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F874D" w14:textId="758D6C84" w:rsidR="003747AA" w:rsidRPr="004E5F99" w:rsidRDefault="003747AA" w:rsidP="009E47E0">
      <w:pPr>
        <w:jc w:val="left"/>
        <w:rPr>
          <w:rFonts w:ascii="Century" w:eastAsia="ＭＳ ゴシック"/>
        </w:rPr>
      </w:pPr>
    </w:p>
    <w:p w14:paraId="7166BB76" w14:textId="4D88E86E" w:rsidR="00C41DC0" w:rsidRPr="004E5F99" w:rsidRDefault="00C41DC0" w:rsidP="009E47E0">
      <w:pPr>
        <w:jc w:val="left"/>
        <w:rPr>
          <w:rFonts w:ascii="Century" w:eastAsia="ＭＳ ゴシック"/>
        </w:rPr>
      </w:pPr>
    </w:p>
    <w:p w14:paraId="169DB603" w14:textId="1849B422" w:rsidR="000E39B8" w:rsidRPr="004956A6" w:rsidRDefault="000E39B8" w:rsidP="009E47E0">
      <w:pPr>
        <w:jc w:val="left"/>
        <w:rPr>
          <w:rFonts w:ascii="Century" w:eastAsia="ＭＳ ゴシック"/>
        </w:rPr>
      </w:pPr>
    </w:p>
    <w:p w14:paraId="0D3289B1" w14:textId="5BF3F7C2" w:rsidR="00C41DC0" w:rsidRPr="0087394B" w:rsidRDefault="00C41DC0" w:rsidP="00C41DC0">
      <w:pPr>
        <w:jc w:val="center"/>
        <w:rPr>
          <w:rFonts w:ascii="HGP創英角ｺﾞｼｯｸUB" w:eastAsia="HGP創英角ｺﾞｼｯｸUB" w:hAnsi="HGP創英角ｺﾞｼｯｸUB"/>
          <w:sz w:val="52"/>
          <w:szCs w:val="52"/>
        </w:rPr>
      </w:pPr>
      <w:r w:rsidRPr="0087394B">
        <w:rPr>
          <w:rFonts w:ascii="HGP創英角ｺﾞｼｯｸUB" w:eastAsia="HGP創英角ｺﾞｼｯｸUB" w:hAnsi="HGP創英角ｺﾞｼｯｸUB" w:hint="eastAsia"/>
          <w:sz w:val="52"/>
          <w:szCs w:val="52"/>
        </w:rPr>
        <w:t>第</w:t>
      </w:r>
      <w:r w:rsidR="007E084C" w:rsidRPr="0087394B">
        <w:rPr>
          <w:rFonts w:ascii="HGP創英角ｺﾞｼｯｸUB" w:eastAsia="HGP創英角ｺﾞｼｯｸUB" w:hAnsi="HGP創英角ｺﾞｼｯｸUB" w:hint="eastAsia"/>
          <w:sz w:val="52"/>
          <w:szCs w:val="52"/>
        </w:rPr>
        <w:t>９</w:t>
      </w:r>
      <w:r w:rsidRPr="0087394B">
        <w:rPr>
          <w:rFonts w:ascii="HGP創英角ｺﾞｼｯｸUB" w:eastAsia="HGP創英角ｺﾞｼｯｸUB" w:hAnsi="HGP創英角ｺﾞｼｯｸUB" w:hint="eastAsia"/>
          <w:sz w:val="52"/>
          <w:szCs w:val="52"/>
        </w:rPr>
        <w:t>期</w:t>
      </w:r>
    </w:p>
    <w:p w14:paraId="66D90D76" w14:textId="77777777" w:rsidR="00C41DC0" w:rsidRPr="0087394B" w:rsidRDefault="00C41DC0" w:rsidP="00C41DC0">
      <w:pPr>
        <w:jc w:val="center"/>
        <w:rPr>
          <w:rFonts w:ascii="HGP創英角ｺﾞｼｯｸUB" w:eastAsia="HGP創英角ｺﾞｼｯｸUB" w:hAnsi="HGP創英角ｺﾞｼｯｸUB"/>
          <w:sz w:val="52"/>
          <w:szCs w:val="52"/>
        </w:rPr>
      </w:pPr>
      <w:r w:rsidRPr="0087394B">
        <w:rPr>
          <w:rFonts w:ascii="HGP創英角ｺﾞｼｯｸUB" w:eastAsia="HGP創英角ｺﾞｼｯｸUB" w:hAnsi="HGP創英角ｺﾞｼｯｸUB" w:hint="eastAsia"/>
          <w:sz w:val="52"/>
          <w:szCs w:val="52"/>
        </w:rPr>
        <w:t>河南町高齢者保健福祉計画</w:t>
      </w:r>
    </w:p>
    <w:p w14:paraId="2FE6509E" w14:textId="77777777" w:rsidR="00C41DC0" w:rsidRPr="0087394B" w:rsidRDefault="00C41DC0" w:rsidP="00C41DC0">
      <w:pPr>
        <w:jc w:val="center"/>
        <w:rPr>
          <w:rFonts w:ascii="HGP創英角ｺﾞｼｯｸUB" w:eastAsia="HGP創英角ｺﾞｼｯｸUB" w:hAnsi="HGP創英角ｺﾞｼｯｸUB"/>
          <w:sz w:val="52"/>
          <w:szCs w:val="52"/>
        </w:rPr>
      </w:pPr>
      <w:r w:rsidRPr="0087394B">
        <w:rPr>
          <w:rFonts w:ascii="HGP創英角ｺﾞｼｯｸUB" w:eastAsia="HGP創英角ｺﾞｼｯｸUB" w:hAnsi="HGP創英角ｺﾞｼｯｸUB" w:hint="eastAsia"/>
          <w:sz w:val="52"/>
          <w:szCs w:val="52"/>
        </w:rPr>
        <w:t>及び</w:t>
      </w:r>
    </w:p>
    <w:p w14:paraId="31AF94B1" w14:textId="77777777" w:rsidR="00C41DC0" w:rsidRPr="0087394B" w:rsidRDefault="00C41DC0" w:rsidP="00C41DC0">
      <w:pPr>
        <w:jc w:val="center"/>
        <w:rPr>
          <w:rFonts w:ascii="HGP創英角ｺﾞｼｯｸUB" w:eastAsia="HGP創英角ｺﾞｼｯｸUB" w:hAnsi="HGP創英角ｺﾞｼｯｸUB"/>
          <w:sz w:val="52"/>
          <w:szCs w:val="52"/>
        </w:rPr>
      </w:pPr>
      <w:r w:rsidRPr="0087394B">
        <w:rPr>
          <w:rFonts w:ascii="HGP創英角ｺﾞｼｯｸUB" w:eastAsia="HGP創英角ｺﾞｼｯｸUB" w:hAnsi="HGP創英角ｺﾞｼｯｸUB" w:hint="eastAsia"/>
          <w:sz w:val="52"/>
          <w:szCs w:val="52"/>
        </w:rPr>
        <w:t>介護保険事業計画</w:t>
      </w:r>
    </w:p>
    <w:p w14:paraId="37E8153B" w14:textId="4DE3639A" w:rsidR="00C41DC0" w:rsidRPr="0087394B" w:rsidRDefault="00C41DC0" w:rsidP="00C41DC0">
      <w:pPr>
        <w:jc w:val="center"/>
        <w:rPr>
          <w:rFonts w:ascii="HGP創英角ｺﾞｼｯｸUB" w:eastAsia="HGP創英角ｺﾞｼｯｸUB" w:hAnsi="HGP創英角ｺﾞｼｯｸUB"/>
          <w:sz w:val="32"/>
        </w:rPr>
      </w:pPr>
      <w:r w:rsidRPr="0087394B">
        <w:rPr>
          <w:rFonts w:ascii="HGP創英角ｺﾞｼｯｸUB" w:eastAsia="HGP創英角ｺﾞｼｯｸUB" w:hAnsi="HGP創英角ｺﾞｼｯｸUB" w:hint="eastAsia"/>
          <w:sz w:val="32"/>
        </w:rPr>
        <w:t>（計画年度：</w:t>
      </w:r>
      <w:r w:rsidR="001C00A1" w:rsidRPr="0087394B">
        <w:rPr>
          <w:rFonts w:ascii="HGP創英角ｺﾞｼｯｸUB" w:eastAsia="HGP創英角ｺﾞｼｯｸUB" w:hAnsi="HGP創英角ｺﾞｼｯｸUB" w:hint="eastAsia"/>
          <w:sz w:val="32"/>
        </w:rPr>
        <w:t>令和</w:t>
      </w:r>
      <w:r w:rsidR="007E084C" w:rsidRPr="0087394B">
        <w:rPr>
          <w:rFonts w:ascii="HGP創英角ｺﾞｼｯｸUB" w:eastAsia="HGP創英角ｺﾞｼｯｸUB" w:hAnsi="HGP創英角ｺﾞｼｯｸUB" w:hint="eastAsia"/>
          <w:sz w:val="32"/>
        </w:rPr>
        <w:t>６</w:t>
      </w:r>
      <w:r w:rsidR="00494E34" w:rsidRPr="0087394B">
        <w:rPr>
          <w:rFonts w:ascii="HGP創英角ｺﾞｼｯｸUB" w:eastAsia="HGP創英角ｺﾞｼｯｸUB" w:hAnsi="HGP創英角ｺﾞｼｯｸUB" w:hint="eastAsia"/>
          <w:sz w:val="32"/>
        </w:rPr>
        <w:t>年</w:t>
      </w:r>
      <w:r w:rsidRPr="0087394B">
        <w:rPr>
          <w:rFonts w:ascii="HGP創英角ｺﾞｼｯｸUB" w:eastAsia="HGP創英角ｺﾞｼｯｸUB" w:hAnsi="HGP創英角ｺﾞｼｯｸUB" w:hint="eastAsia"/>
          <w:sz w:val="32"/>
        </w:rPr>
        <w:t>度～</w:t>
      </w:r>
      <w:r w:rsidR="001C00A1" w:rsidRPr="0087394B">
        <w:rPr>
          <w:rFonts w:ascii="HGP創英角ｺﾞｼｯｸUB" w:eastAsia="HGP創英角ｺﾞｼｯｸUB" w:hAnsi="HGP創英角ｺﾞｼｯｸUB" w:hint="eastAsia"/>
          <w:sz w:val="32"/>
        </w:rPr>
        <w:t>令和</w:t>
      </w:r>
      <w:r w:rsidR="007E084C" w:rsidRPr="0087394B">
        <w:rPr>
          <w:rFonts w:ascii="HGP創英角ｺﾞｼｯｸUB" w:eastAsia="HGP創英角ｺﾞｼｯｸUB" w:hAnsi="HGP創英角ｺﾞｼｯｸUB" w:hint="eastAsia"/>
          <w:sz w:val="32"/>
        </w:rPr>
        <w:t>８</w:t>
      </w:r>
      <w:r w:rsidRPr="0087394B">
        <w:rPr>
          <w:rFonts w:ascii="HGP創英角ｺﾞｼｯｸUB" w:eastAsia="HGP創英角ｺﾞｼｯｸUB" w:hAnsi="HGP創英角ｺﾞｼｯｸUB" w:hint="eastAsia"/>
          <w:sz w:val="32"/>
        </w:rPr>
        <w:t>年度）</w:t>
      </w:r>
    </w:p>
    <w:p w14:paraId="5D83447C" w14:textId="1705C30A" w:rsidR="00C41DC0" w:rsidRPr="0087394B" w:rsidRDefault="008E11E1" w:rsidP="000F2EB3">
      <w:pPr>
        <w:jc w:val="center"/>
        <w:rPr>
          <w:rFonts w:ascii="HGP創英角ｺﾞｼｯｸUB" w:eastAsia="HGP創英角ｺﾞｼｯｸUB" w:hAnsi="HGP創英角ｺﾞｼｯｸUB"/>
          <w:sz w:val="48"/>
          <w:szCs w:val="40"/>
        </w:rPr>
      </w:pPr>
      <w:r w:rsidRPr="0087394B">
        <w:rPr>
          <w:rFonts w:ascii="HGP創英角ｺﾞｼｯｸUB" w:eastAsia="HGP創英角ｺﾞｼｯｸUB" w:hAnsi="HGP創英角ｺﾞｼｯｸUB" w:hint="eastAsia"/>
          <w:sz w:val="48"/>
          <w:szCs w:val="40"/>
        </w:rPr>
        <w:t>（素案）</w:t>
      </w:r>
    </w:p>
    <w:p w14:paraId="0FE730E7" w14:textId="108CBB0E" w:rsidR="00537947" w:rsidRDefault="00537947" w:rsidP="00C41DC0">
      <w:pPr>
        <w:rPr>
          <w:rFonts w:ascii="Century" w:eastAsia="ＭＳ ゴシック"/>
          <w:sz w:val="32"/>
        </w:rPr>
      </w:pPr>
    </w:p>
    <w:p w14:paraId="4474A55B" w14:textId="77777777" w:rsidR="003747AA" w:rsidRPr="00A6067B" w:rsidRDefault="003747AA" w:rsidP="00C41DC0">
      <w:pPr>
        <w:rPr>
          <w:rFonts w:ascii="Century" w:eastAsia="ＭＳ ゴシック"/>
          <w:sz w:val="32"/>
        </w:rPr>
      </w:pPr>
    </w:p>
    <w:p w14:paraId="06C9D7F4" w14:textId="77777777" w:rsidR="00C41DC0" w:rsidRDefault="00C41DC0" w:rsidP="00C41DC0">
      <w:pPr>
        <w:tabs>
          <w:tab w:val="center" w:pos="4819"/>
        </w:tabs>
        <w:rPr>
          <w:rFonts w:ascii="Century" w:eastAsia="ＭＳ ゴシック"/>
          <w:sz w:val="32"/>
        </w:rPr>
      </w:pPr>
    </w:p>
    <w:p w14:paraId="49F8759D" w14:textId="77777777" w:rsidR="003747AA" w:rsidRPr="0076776A" w:rsidRDefault="003747AA" w:rsidP="00C41DC0">
      <w:pPr>
        <w:tabs>
          <w:tab w:val="center" w:pos="4819"/>
        </w:tabs>
        <w:rPr>
          <w:rFonts w:ascii="Century" w:eastAsia="ＭＳ ゴシック"/>
          <w:sz w:val="32"/>
        </w:rPr>
      </w:pPr>
    </w:p>
    <w:p w14:paraId="086E711A" w14:textId="77777777" w:rsidR="00C41DC0" w:rsidRPr="0076776A" w:rsidRDefault="00C41DC0" w:rsidP="00C41DC0">
      <w:pPr>
        <w:rPr>
          <w:rFonts w:ascii="Century" w:eastAsia="ＭＳ ゴシック"/>
          <w:sz w:val="32"/>
        </w:rPr>
      </w:pPr>
    </w:p>
    <w:p w14:paraId="0FF5B489" w14:textId="77777777" w:rsidR="00C41DC0" w:rsidRDefault="00C41DC0" w:rsidP="00C41DC0">
      <w:pPr>
        <w:rPr>
          <w:rFonts w:ascii="Century" w:eastAsia="ＭＳ ゴシック"/>
          <w:sz w:val="32"/>
        </w:rPr>
      </w:pPr>
    </w:p>
    <w:p w14:paraId="601BA730" w14:textId="0A1F0316" w:rsidR="006E5E41" w:rsidRPr="0076776A" w:rsidRDefault="006E5E41" w:rsidP="00C41DC0">
      <w:pPr>
        <w:rPr>
          <w:rFonts w:ascii="Century" w:eastAsia="ＭＳ ゴシック"/>
          <w:sz w:val="32"/>
        </w:rPr>
      </w:pPr>
    </w:p>
    <w:p w14:paraId="1FE9B7DA" w14:textId="26556801" w:rsidR="00C41DC0" w:rsidRDefault="00C41DC0" w:rsidP="00C41DC0">
      <w:pPr>
        <w:jc w:val="center"/>
        <w:rPr>
          <w:rFonts w:ascii="ＦＡ ゴシック" w:eastAsia="ＦＡ ゴシック"/>
          <w:b/>
          <w:sz w:val="44"/>
          <w:szCs w:val="44"/>
        </w:rPr>
      </w:pPr>
    </w:p>
    <w:p w14:paraId="20A8D651" w14:textId="6A8D354B" w:rsidR="000F2EB3" w:rsidRDefault="000F2EB3" w:rsidP="00C41DC0">
      <w:pPr>
        <w:jc w:val="center"/>
        <w:rPr>
          <w:rFonts w:ascii="ＦＡ ゴシック" w:eastAsia="ＦＡ ゴシック"/>
          <w:b/>
          <w:sz w:val="44"/>
          <w:szCs w:val="44"/>
        </w:rPr>
      </w:pPr>
    </w:p>
    <w:p w14:paraId="61ECD73E" w14:textId="4F2024CC" w:rsidR="00C41DC0" w:rsidRPr="004E5F99" w:rsidRDefault="001C00A1" w:rsidP="00C41DC0">
      <w:pPr>
        <w:jc w:val="center"/>
        <w:rPr>
          <w:rFonts w:ascii="HGP創英角ｺﾞｼｯｸUB" w:eastAsia="HGP創英角ｺﾞｼｯｸUB" w:hAnsi="HGP創英角ｺﾞｼｯｸUB"/>
          <w:sz w:val="44"/>
          <w:szCs w:val="44"/>
        </w:rPr>
      </w:pPr>
      <w:r w:rsidRPr="004E5F99">
        <w:rPr>
          <w:rFonts w:ascii="HGP創英角ｺﾞｼｯｸUB" w:eastAsia="HGP創英角ｺﾞｼｯｸUB" w:hAnsi="HGP創英角ｺﾞｼｯｸUB" w:hint="eastAsia"/>
          <w:sz w:val="44"/>
          <w:szCs w:val="44"/>
        </w:rPr>
        <w:t>令和</w:t>
      </w:r>
      <w:r w:rsidR="00873F56" w:rsidRPr="004E5F99">
        <w:rPr>
          <w:rFonts w:ascii="HGP創英角ｺﾞｼｯｸUB" w:eastAsia="HGP創英角ｺﾞｼｯｸUB" w:hAnsi="HGP創英角ｺﾞｼｯｸUB" w:hint="eastAsia"/>
          <w:sz w:val="44"/>
          <w:szCs w:val="44"/>
        </w:rPr>
        <w:t>６</w:t>
      </w:r>
      <w:r w:rsidR="00894399" w:rsidRPr="004E5F99">
        <w:rPr>
          <w:rFonts w:ascii="HGP創英角ｺﾞｼｯｸUB" w:eastAsia="HGP創英角ｺﾞｼｯｸUB" w:hAnsi="HGP創英角ｺﾞｼｯｸUB" w:hint="eastAsia"/>
          <w:sz w:val="44"/>
          <w:szCs w:val="44"/>
        </w:rPr>
        <w:t>（２０２</w:t>
      </w:r>
      <w:r w:rsidR="00873F56" w:rsidRPr="004E5F99">
        <w:rPr>
          <w:rFonts w:ascii="HGP創英角ｺﾞｼｯｸUB" w:eastAsia="HGP創英角ｺﾞｼｯｸUB" w:hAnsi="HGP創英角ｺﾞｼｯｸUB" w:hint="eastAsia"/>
          <w:sz w:val="44"/>
          <w:szCs w:val="44"/>
        </w:rPr>
        <w:t>４</w:t>
      </w:r>
      <w:r w:rsidR="00894399" w:rsidRPr="004E5F99">
        <w:rPr>
          <w:rFonts w:ascii="HGP創英角ｺﾞｼｯｸUB" w:eastAsia="HGP創英角ｺﾞｼｯｸUB" w:hAnsi="HGP創英角ｺﾞｼｯｸUB" w:hint="eastAsia"/>
          <w:sz w:val="44"/>
          <w:szCs w:val="44"/>
        </w:rPr>
        <w:t>）</w:t>
      </w:r>
      <w:r w:rsidR="00097B56" w:rsidRPr="004E5F99">
        <w:rPr>
          <w:rFonts w:ascii="HGP創英角ｺﾞｼｯｸUB" w:eastAsia="HGP創英角ｺﾞｼｯｸUB" w:hAnsi="HGP創英角ｺﾞｼｯｸUB" w:hint="eastAsia"/>
          <w:sz w:val="44"/>
          <w:szCs w:val="44"/>
        </w:rPr>
        <w:t>年</w:t>
      </w:r>
      <w:r w:rsidR="00B47FE6">
        <w:rPr>
          <w:rFonts w:ascii="HGP創英角ｺﾞｼｯｸUB" w:eastAsia="HGP創英角ｺﾞｼｯｸUB" w:hAnsi="HGP創英角ｺﾞｼｯｸUB" w:hint="eastAsia"/>
          <w:sz w:val="44"/>
          <w:szCs w:val="44"/>
        </w:rPr>
        <w:t>２</w:t>
      </w:r>
      <w:r w:rsidR="00C41DC0" w:rsidRPr="004E5F99">
        <w:rPr>
          <w:rFonts w:ascii="HGP創英角ｺﾞｼｯｸUB" w:eastAsia="HGP創英角ｺﾞｼｯｸUB" w:hAnsi="HGP創英角ｺﾞｼｯｸUB" w:hint="eastAsia"/>
          <w:sz w:val="44"/>
          <w:szCs w:val="44"/>
        </w:rPr>
        <w:t>月</w:t>
      </w:r>
    </w:p>
    <w:p w14:paraId="560A5A69" w14:textId="66812136" w:rsidR="007C3D86" w:rsidRDefault="007D4852" w:rsidP="00C41DC0">
      <w:pPr>
        <w:jc w:val="center"/>
        <w:rPr>
          <w:rFonts w:ascii="HGP創英角ｺﾞｼｯｸUB" w:eastAsia="HGP創英角ｺﾞｼｯｸUB" w:hAnsi="HGP創英角ｺﾞｼｯｸUB"/>
          <w:sz w:val="48"/>
          <w:szCs w:val="48"/>
        </w:rPr>
      </w:pPr>
      <w:r w:rsidRPr="0087394B">
        <w:rPr>
          <w:noProof/>
          <w:color w:val="FF0000"/>
          <w:sz w:val="52"/>
          <w:szCs w:val="52"/>
        </w:rPr>
        <w:drawing>
          <wp:anchor distT="0" distB="0" distL="114300" distR="114300" simplePos="0" relativeHeight="251739136" behindDoc="0" locked="0" layoutInCell="1" allowOverlap="1" wp14:anchorId="23F65831" wp14:editId="0DB4BD26">
            <wp:simplePos x="0" y="0"/>
            <wp:positionH relativeFrom="margin">
              <wp:posOffset>2200275</wp:posOffset>
            </wp:positionH>
            <wp:positionV relativeFrom="paragraph">
              <wp:posOffset>75565</wp:posOffset>
            </wp:positionV>
            <wp:extent cx="347400" cy="331200"/>
            <wp:effectExtent l="0" t="0" r="0" b="0"/>
            <wp:wrapNone/>
            <wp:docPr id="78" name="図 78" descr="河南町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河南町ロゴ"/>
                    <pic:cNvPicPr>
                      <a:picLocks noChangeAspect="1" noChangeArrowheads="1"/>
                    </pic:cNvPicPr>
                  </pic:nvPicPr>
                  <pic:blipFill rotWithShape="1">
                    <a:blip r:embed="rId8">
                      <a:extLst>
                        <a:ext uri="{28A0092B-C50C-407E-A947-70E740481C1C}">
                          <a14:useLocalDpi xmlns:a14="http://schemas.microsoft.com/office/drawing/2010/main" val="0"/>
                        </a:ext>
                      </a:extLst>
                    </a:blip>
                    <a:srcRect r="70034"/>
                    <a:stretch/>
                  </pic:blipFill>
                  <pic:spPr bwMode="auto">
                    <a:xfrm>
                      <a:off x="0" y="0"/>
                      <a:ext cx="347400" cy="3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F99">
        <w:rPr>
          <w:rFonts w:ascii="HGP創英角ｺﾞｼｯｸUB" w:eastAsia="HGP創英角ｺﾞｼｯｸUB" w:hAnsi="HGP創英角ｺﾞｼｯｸUB" w:hint="eastAsia"/>
          <w:sz w:val="48"/>
          <w:szCs w:val="48"/>
        </w:rPr>
        <w:t xml:space="preserve">　　</w:t>
      </w:r>
      <w:r w:rsidR="00C41DC0" w:rsidRPr="004E5F99">
        <w:rPr>
          <w:rFonts w:ascii="HGP創英角ｺﾞｼｯｸUB" w:eastAsia="HGP創英角ｺﾞｼｯｸUB" w:hAnsi="HGP創英角ｺﾞｼｯｸUB" w:hint="eastAsia"/>
          <w:sz w:val="48"/>
          <w:szCs w:val="48"/>
        </w:rPr>
        <w:t>河</w:t>
      </w:r>
      <w:r w:rsidR="001C00A1" w:rsidRPr="004E5F99">
        <w:rPr>
          <w:rFonts w:ascii="HGP創英角ｺﾞｼｯｸUB" w:eastAsia="HGP創英角ｺﾞｼｯｸUB" w:hAnsi="HGP創英角ｺﾞｼｯｸUB" w:hint="eastAsia"/>
          <w:sz w:val="48"/>
          <w:szCs w:val="48"/>
        </w:rPr>
        <w:t xml:space="preserve">　</w:t>
      </w:r>
      <w:r w:rsidR="00C41DC0" w:rsidRPr="004E5F99">
        <w:rPr>
          <w:rFonts w:ascii="HGP創英角ｺﾞｼｯｸUB" w:eastAsia="HGP創英角ｺﾞｼｯｸUB" w:hAnsi="HGP創英角ｺﾞｼｯｸUB" w:hint="eastAsia"/>
          <w:sz w:val="48"/>
          <w:szCs w:val="48"/>
        </w:rPr>
        <w:t>南</w:t>
      </w:r>
      <w:r w:rsidR="001C00A1" w:rsidRPr="004E5F99">
        <w:rPr>
          <w:rFonts w:ascii="HGP創英角ｺﾞｼｯｸUB" w:eastAsia="HGP創英角ｺﾞｼｯｸUB" w:hAnsi="HGP創英角ｺﾞｼｯｸUB" w:hint="eastAsia"/>
          <w:sz w:val="48"/>
          <w:szCs w:val="48"/>
        </w:rPr>
        <w:t xml:space="preserve">　</w:t>
      </w:r>
      <w:r w:rsidR="00C41DC0" w:rsidRPr="00537947">
        <w:rPr>
          <w:rFonts w:ascii="HGP創英角ｺﾞｼｯｸUB" w:eastAsia="HGP創英角ｺﾞｼｯｸUB" w:hAnsi="HGP創英角ｺﾞｼｯｸUB" w:hint="eastAsia"/>
          <w:sz w:val="48"/>
          <w:szCs w:val="48"/>
        </w:rPr>
        <w:t>町</w:t>
      </w:r>
    </w:p>
    <w:p w14:paraId="62C8CD20" w14:textId="77777777" w:rsidR="007C3D86" w:rsidRDefault="007C3D86" w:rsidP="003517BA">
      <w:r>
        <w:br w:type="page"/>
      </w:r>
    </w:p>
    <w:p w14:paraId="1F491806" w14:textId="77777777" w:rsidR="00C41DC0" w:rsidRPr="00537947" w:rsidRDefault="00C41DC0" w:rsidP="003517BA"/>
    <w:p w14:paraId="663B55C5" w14:textId="77777777" w:rsidR="00C41DC0" w:rsidRDefault="00C41DC0" w:rsidP="003517BA">
      <w:pPr>
        <w:sectPr w:rsidR="00C41DC0" w:rsidSect="00C41DC0">
          <w:pgSz w:w="11906" w:h="16838" w:code="9"/>
          <w:pgMar w:top="1418" w:right="1134" w:bottom="1418" w:left="1134" w:header="851" w:footer="567" w:gutter="0"/>
          <w:pgNumType w:start="1"/>
          <w:cols w:space="425"/>
          <w:docGrid w:type="lines" w:linePitch="360"/>
        </w:sectPr>
      </w:pPr>
    </w:p>
    <w:sdt>
      <w:sdtPr>
        <w:rPr>
          <w:rFonts w:ascii="ＭＳ 明朝" w:eastAsia="ＭＳ 明朝" w:hAnsi="Century" w:cs="Times New Roman"/>
          <w:color w:val="auto"/>
          <w:kern w:val="2"/>
          <w:sz w:val="24"/>
          <w:szCs w:val="28"/>
          <w:lang w:val="ja-JP"/>
        </w:rPr>
        <w:id w:val="1392315342"/>
        <w:docPartObj>
          <w:docPartGallery w:val="Table of Contents"/>
          <w:docPartUnique/>
        </w:docPartObj>
      </w:sdtPr>
      <w:sdtEndPr>
        <w:rPr>
          <w:rFonts w:ascii="Segoe UI" w:hAnsi="Segoe UI"/>
          <w:b/>
          <w:bCs/>
          <w:sz w:val="21"/>
          <w:szCs w:val="21"/>
        </w:rPr>
      </w:sdtEndPr>
      <w:sdtContent>
        <w:p w14:paraId="2957D1C4" w14:textId="54076926" w:rsidR="00D82460" w:rsidRDefault="00D82460" w:rsidP="00DE00AD">
          <w:pPr>
            <w:pStyle w:val="af"/>
            <w:jc w:val="center"/>
            <w:rPr>
              <w:color w:val="auto"/>
              <w:sz w:val="36"/>
              <w:szCs w:val="36"/>
              <w:lang w:val="ja-JP"/>
            </w:rPr>
          </w:pPr>
          <w:r w:rsidRPr="001376CA">
            <w:rPr>
              <w:rFonts w:hint="eastAsia"/>
              <w:color w:val="auto"/>
              <w:sz w:val="36"/>
              <w:szCs w:val="36"/>
              <w:lang w:val="ja-JP"/>
            </w:rPr>
            <w:t>目　次</w:t>
          </w:r>
        </w:p>
        <w:p w14:paraId="3B59B178" w14:textId="77777777" w:rsidR="00F05906" w:rsidRPr="00F05906" w:rsidRDefault="00F05906" w:rsidP="00F05906">
          <w:pPr>
            <w:rPr>
              <w:lang w:val="ja-JP"/>
            </w:rPr>
          </w:pPr>
        </w:p>
        <w:p w14:paraId="78EA4722" w14:textId="78A8C3E4" w:rsidR="00566DB2" w:rsidRDefault="008D3710">
          <w:pPr>
            <w:pStyle w:val="11"/>
            <w:spacing w:before="180"/>
            <w:rPr>
              <w:rFonts w:asciiTheme="minorHAnsi" w:eastAsiaTheme="minorEastAsia" w:hAnsiTheme="minorHAnsi" w:cstheme="minorBidi"/>
              <w:sz w:val="21"/>
            </w:rPr>
          </w:pPr>
          <w:r>
            <w:rPr>
              <w:rFonts w:asciiTheme="minorEastAsia" w:eastAsiaTheme="minorEastAsia" w:hAnsiTheme="minorEastAsia"/>
              <w:b/>
            </w:rPr>
            <w:fldChar w:fldCharType="begin"/>
          </w:r>
          <w:r>
            <w:rPr>
              <w:rFonts w:asciiTheme="minorEastAsia" w:eastAsiaTheme="minorEastAsia" w:hAnsiTheme="minorEastAsia"/>
              <w:b/>
            </w:rPr>
            <w:instrText xml:space="preserve"> TOC \o "1-2" \h \z \u </w:instrText>
          </w:r>
          <w:r>
            <w:rPr>
              <w:rFonts w:asciiTheme="minorEastAsia" w:eastAsiaTheme="minorEastAsia" w:hAnsiTheme="minorEastAsia"/>
              <w:b/>
            </w:rPr>
            <w:fldChar w:fldCharType="separate"/>
          </w:r>
          <w:hyperlink w:anchor="_Toc150960690" w:history="1">
            <w:r w:rsidR="00566DB2" w:rsidRPr="00E51964">
              <w:rPr>
                <w:rStyle w:val="a6"/>
                <w:rFonts w:ascii="HGP創英角ｺﾞｼｯｸUB" w:eastAsia="HGP創英角ｺﾞｼｯｸUB" w:hint="eastAsia"/>
              </w:rPr>
              <w:t>第</w:t>
            </w:r>
            <w:r w:rsidR="00566DB2" w:rsidRPr="00E51964">
              <w:rPr>
                <w:rStyle w:val="a6"/>
                <w:rFonts w:ascii="HGP創英角ｺﾞｼｯｸUB" w:eastAsia="HGP創英角ｺﾞｼｯｸUB"/>
              </w:rPr>
              <w:t>1</w:t>
            </w:r>
            <w:r w:rsidR="00566DB2" w:rsidRPr="00E51964">
              <w:rPr>
                <w:rStyle w:val="a6"/>
                <w:rFonts w:ascii="HGP創英角ｺﾞｼｯｸUB" w:eastAsia="HGP創英角ｺﾞｼｯｸUB" w:hint="eastAsia"/>
              </w:rPr>
              <w:t>章　計画の概要</w:t>
            </w:r>
            <w:r w:rsidR="00566DB2">
              <w:rPr>
                <w:webHidden/>
              </w:rPr>
              <w:tab/>
            </w:r>
            <w:r w:rsidR="00566DB2">
              <w:rPr>
                <w:webHidden/>
              </w:rPr>
              <w:fldChar w:fldCharType="begin"/>
            </w:r>
            <w:r w:rsidR="00566DB2">
              <w:rPr>
                <w:webHidden/>
              </w:rPr>
              <w:instrText xml:space="preserve"> PAGEREF _Toc150960690 \h </w:instrText>
            </w:r>
            <w:r w:rsidR="00566DB2">
              <w:rPr>
                <w:webHidden/>
              </w:rPr>
            </w:r>
            <w:r w:rsidR="00566DB2">
              <w:rPr>
                <w:webHidden/>
              </w:rPr>
              <w:fldChar w:fldCharType="separate"/>
            </w:r>
            <w:r w:rsidR="00812DF7">
              <w:rPr>
                <w:webHidden/>
              </w:rPr>
              <w:t>1</w:t>
            </w:r>
            <w:r w:rsidR="00566DB2">
              <w:rPr>
                <w:webHidden/>
              </w:rPr>
              <w:fldChar w:fldCharType="end"/>
            </w:r>
          </w:hyperlink>
        </w:p>
        <w:p w14:paraId="4EB7D6BE" w14:textId="4A19924D" w:rsidR="00566DB2" w:rsidRDefault="00D66FBF">
          <w:pPr>
            <w:pStyle w:val="21"/>
            <w:ind w:left="210"/>
            <w:rPr>
              <w:rFonts w:asciiTheme="minorHAnsi" w:eastAsiaTheme="minorEastAsia" w:hAnsiTheme="minorHAnsi" w:cstheme="minorBidi"/>
              <w:bCs w:val="0"/>
            </w:rPr>
          </w:pPr>
          <w:hyperlink w:anchor="_Toc150960691" w:history="1">
            <w:r w:rsidR="00566DB2" w:rsidRPr="00E51964">
              <w:rPr>
                <w:rStyle w:val="a6"/>
                <w:rFonts w:hint="eastAsia"/>
              </w:rPr>
              <w:t>１．計画策定の背景と目的</w:t>
            </w:r>
            <w:r w:rsidR="00566DB2">
              <w:rPr>
                <w:webHidden/>
              </w:rPr>
              <w:tab/>
            </w:r>
            <w:r w:rsidR="00566DB2">
              <w:rPr>
                <w:webHidden/>
              </w:rPr>
              <w:fldChar w:fldCharType="begin"/>
            </w:r>
            <w:r w:rsidR="00566DB2">
              <w:rPr>
                <w:webHidden/>
              </w:rPr>
              <w:instrText xml:space="preserve"> PAGEREF _Toc150960691 \h </w:instrText>
            </w:r>
            <w:r w:rsidR="00566DB2">
              <w:rPr>
                <w:webHidden/>
              </w:rPr>
            </w:r>
            <w:r w:rsidR="00566DB2">
              <w:rPr>
                <w:webHidden/>
              </w:rPr>
              <w:fldChar w:fldCharType="separate"/>
            </w:r>
            <w:r w:rsidR="00812DF7">
              <w:rPr>
                <w:webHidden/>
              </w:rPr>
              <w:t>1</w:t>
            </w:r>
            <w:r w:rsidR="00566DB2">
              <w:rPr>
                <w:webHidden/>
              </w:rPr>
              <w:fldChar w:fldCharType="end"/>
            </w:r>
          </w:hyperlink>
        </w:p>
        <w:p w14:paraId="7DB6065E" w14:textId="0D0F37EE" w:rsidR="00566DB2" w:rsidRDefault="00D66FBF">
          <w:pPr>
            <w:pStyle w:val="21"/>
            <w:ind w:left="210"/>
            <w:rPr>
              <w:rFonts w:asciiTheme="minorHAnsi" w:eastAsiaTheme="minorEastAsia" w:hAnsiTheme="minorHAnsi" w:cstheme="minorBidi"/>
              <w:bCs w:val="0"/>
            </w:rPr>
          </w:pPr>
          <w:hyperlink w:anchor="_Toc150960692" w:history="1">
            <w:r w:rsidR="00566DB2" w:rsidRPr="00E51964">
              <w:rPr>
                <w:rStyle w:val="a6"/>
                <w:rFonts w:hint="eastAsia"/>
              </w:rPr>
              <w:t>２．計画の策定方法</w:t>
            </w:r>
            <w:r w:rsidR="00566DB2">
              <w:rPr>
                <w:webHidden/>
              </w:rPr>
              <w:tab/>
            </w:r>
            <w:r w:rsidR="00566DB2">
              <w:rPr>
                <w:webHidden/>
              </w:rPr>
              <w:fldChar w:fldCharType="begin"/>
            </w:r>
            <w:r w:rsidR="00566DB2">
              <w:rPr>
                <w:webHidden/>
              </w:rPr>
              <w:instrText xml:space="preserve"> PAGEREF _Toc150960692 \h </w:instrText>
            </w:r>
            <w:r w:rsidR="00566DB2">
              <w:rPr>
                <w:webHidden/>
              </w:rPr>
            </w:r>
            <w:r w:rsidR="00566DB2">
              <w:rPr>
                <w:webHidden/>
              </w:rPr>
              <w:fldChar w:fldCharType="separate"/>
            </w:r>
            <w:r w:rsidR="00812DF7">
              <w:rPr>
                <w:webHidden/>
              </w:rPr>
              <w:t>2</w:t>
            </w:r>
            <w:r w:rsidR="00566DB2">
              <w:rPr>
                <w:webHidden/>
              </w:rPr>
              <w:fldChar w:fldCharType="end"/>
            </w:r>
          </w:hyperlink>
        </w:p>
        <w:p w14:paraId="4B1F5210" w14:textId="2DA251EF" w:rsidR="00566DB2" w:rsidRDefault="00D66FBF">
          <w:pPr>
            <w:pStyle w:val="21"/>
            <w:ind w:left="210"/>
            <w:rPr>
              <w:rFonts w:asciiTheme="minorHAnsi" w:eastAsiaTheme="minorEastAsia" w:hAnsiTheme="minorHAnsi" w:cstheme="minorBidi"/>
              <w:bCs w:val="0"/>
            </w:rPr>
          </w:pPr>
          <w:hyperlink w:anchor="_Toc150960693" w:history="1">
            <w:r w:rsidR="00566DB2" w:rsidRPr="00E51964">
              <w:rPr>
                <w:rStyle w:val="a6"/>
                <w:rFonts w:hint="eastAsia"/>
              </w:rPr>
              <w:t>３．計画の位置づけ</w:t>
            </w:r>
            <w:r w:rsidR="00566DB2">
              <w:rPr>
                <w:webHidden/>
              </w:rPr>
              <w:tab/>
            </w:r>
            <w:r w:rsidR="00566DB2">
              <w:rPr>
                <w:webHidden/>
              </w:rPr>
              <w:fldChar w:fldCharType="begin"/>
            </w:r>
            <w:r w:rsidR="00566DB2">
              <w:rPr>
                <w:webHidden/>
              </w:rPr>
              <w:instrText xml:space="preserve"> PAGEREF _Toc150960693 \h </w:instrText>
            </w:r>
            <w:r w:rsidR="00566DB2">
              <w:rPr>
                <w:webHidden/>
              </w:rPr>
            </w:r>
            <w:r w:rsidR="00566DB2">
              <w:rPr>
                <w:webHidden/>
              </w:rPr>
              <w:fldChar w:fldCharType="separate"/>
            </w:r>
            <w:r w:rsidR="00812DF7">
              <w:rPr>
                <w:webHidden/>
              </w:rPr>
              <w:t>3</w:t>
            </w:r>
            <w:r w:rsidR="00566DB2">
              <w:rPr>
                <w:webHidden/>
              </w:rPr>
              <w:fldChar w:fldCharType="end"/>
            </w:r>
          </w:hyperlink>
        </w:p>
        <w:p w14:paraId="0B9C0ADB" w14:textId="49861D86" w:rsidR="00566DB2" w:rsidRDefault="00D66FBF">
          <w:pPr>
            <w:pStyle w:val="21"/>
            <w:ind w:left="210"/>
            <w:rPr>
              <w:rFonts w:asciiTheme="minorHAnsi" w:eastAsiaTheme="minorEastAsia" w:hAnsiTheme="minorHAnsi" w:cstheme="minorBidi"/>
              <w:bCs w:val="0"/>
            </w:rPr>
          </w:pPr>
          <w:hyperlink w:anchor="_Toc150960694" w:history="1">
            <w:r w:rsidR="00566DB2" w:rsidRPr="00E51964">
              <w:rPr>
                <w:rStyle w:val="a6"/>
                <w:rFonts w:hint="eastAsia"/>
              </w:rPr>
              <w:t>４．計画の進行管理</w:t>
            </w:r>
            <w:r w:rsidR="00566DB2">
              <w:rPr>
                <w:webHidden/>
              </w:rPr>
              <w:tab/>
            </w:r>
            <w:r w:rsidR="00566DB2">
              <w:rPr>
                <w:webHidden/>
              </w:rPr>
              <w:fldChar w:fldCharType="begin"/>
            </w:r>
            <w:r w:rsidR="00566DB2">
              <w:rPr>
                <w:webHidden/>
              </w:rPr>
              <w:instrText xml:space="preserve"> PAGEREF _Toc150960694 \h </w:instrText>
            </w:r>
            <w:r w:rsidR="00566DB2">
              <w:rPr>
                <w:webHidden/>
              </w:rPr>
            </w:r>
            <w:r w:rsidR="00566DB2">
              <w:rPr>
                <w:webHidden/>
              </w:rPr>
              <w:fldChar w:fldCharType="separate"/>
            </w:r>
            <w:r w:rsidR="00812DF7">
              <w:rPr>
                <w:webHidden/>
              </w:rPr>
              <w:t>4</w:t>
            </w:r>
            <w:r w:rsidR="00566DB2">
              <w:rPr>
                <w:webHidden/>
              </w:rPr>
              <w:fldChar w:fldCharType="end"/>
            </w:r>
          </w:hyperlink>
        </w:p>
        <w:p w14:paraId="7C591B44" w14:textId="38B10B8B" w:rsidR="00566DB2" w:rsidRDefault="00D66FBF">
          <w:pPr>
            <w:pStyle w:val="21"/>
            <w:ind w:left="210"/>
            <w:rPr>
              <w:rFonts w:asciiTheme="minorHAnsi" w:eastAsiaTheme="minorEastAsia" w:hAnsiTheme="minorHAnsi" w:cstheme="minorBidi"/>
              <w:bCs w:val="0"/>
            </w:rPr>
          </w:pPr>
          <w:hyperlink w:anchor="_Toc150960695" w:history="1">
            <w:r w:rsidR="00566DB2" w:rsidRPr="00E51964">
              <w:rPr>
                <w:rStyle w:val="a6"/>
                <w:rFonts w:hint="eastAsia"/>
              </w:rPr>
              <w:t>５．計画期間</w:t>
            </w:r>
            <w:r w:rsidR="00566DB2">
              <w:rPr>
                <w:webHidden/>
              </w:rPr>
              <w:tab/>
            </w:r>
            <w:r w:rsidR="00566DB2">
              <w:rPr>
                <w:webHidden/>
              </w:rPr>
              <w:fldChar w:fldCharType="begin"/>
            </w:r>
            <w:r w:rsidR="00566DB2">
              <w:rPr>
                <w:webHidden/>
              </w:rPr>
              <w:instrText xml:space="preserve"> PAGEREF _Toc150960695 \h </w:instrText>
            </w:r>
            <w:r w:rsidR="00566DB2">
              <w:rPr>
                <w:webHidden/>
              </w:rPr>
            </w:r>
            <w:r w:rsidR="00566DB2">
              <w:rPr>
                <w:webHidden/>
              </w:rPr>
              <w:fldChar w:fldCharType="separate"/>
            </w:r>
            <w:r w:rsidR="00812DF7">
              <w:rPr>
                <w:webHidden/>
              </w:rPr>
              <w:t>4</w:t>
            </w:r>
            <w:r w:rsidR="00566DB2">
              <w:rPr>
                <w:webHidden/>
              </w:rPr>
              <w:fldChar w:fldCharType="end"/>
            </w:r>
          </w:hyperlink>
        </w:p>
        <w:p w14:paraId="01780A40" w14:textId="61C95F3E" w:rsidR="00566DB2" w:rsidRDefault="00D66FBF">
          <w:pPr>
            <w:pStyle w:val="21"/>
            <w:ind w:left="210"/>
            <w:rPr>
              <w:rFonts w:asciiTheme="minorHAnsi" w:eastAsiaTheme="minorEastAsia" w:hAnsiTheme="minorHAnsi" w:cstheme="minorBidi"/>
              <w:bCs w:val="0"/>
            </w:rPr>
          </w:pPr>
          <w:hyperlink w:anchor="_Toc150960696" w:history="1">
            <w:r w:rsidR="00566DB2" w:rsidRPr="00E51964">
              <w:rPr>
                <w:rStyle w:val="a6"/>
                <w:rFonts w:hint="eastAsia"/>
              </w:rPr>
              <w:t>６．日常生活圏域の設定</w:t>
            </w:r>
            <w:r w:rsidR="00566DB2">
              <w:rPr>
                <w:webHidden/>
              </w:rPr>
              <w:tab/>
            </w:r>
            <w:r w:rsidR="00566DB2">
              <w:rPr>
                <w:webHidden/>
              </w:rPr>
              <w:fldChar w:fldCharType="begin"/>
            </w:r>
            <w:r w:rsidR="00566DB2">
              <w:rPr>
                <w:webHidden/>
              </w:rPr>
              <w:instrText xml:space="preserve"> PAGEREF _Toc150960696 \h </w:instrText>
            </w:r>
            <w:r w:rsidR="00566DB2">
              <w:rPr>
                <w:webHidden/>
              </w:rPr>
            </w:r>
            <w:r w:rsidR="00566DB2">
              <w:rPr>
                <w:webHidden/>
              </w:rPr>
              <w:fldChar w:fldCharType="separate"/>
            </w:r>
            <w:r w:rsidR="00812DF7">
              <w:rPr>
                <w:webHidden/>
              </w:rPr>
              <w:t>4</w:t>
            </w:r>
            <w:r w:rsidR="00566DB2">
              <w:rPr>
                <w:webHidden/>
              </w:rPr>
              <w:fldChar w:fldCharType="end"/>
            </w:r>
          </w:hyperlink>
        </w:p>
        <w:p w14:paraId="752DE72E" w14:textId="10EFD31D" w:rsidR="00566DB2" w:rsidRDefault="00D66FBF">
          <w:pPr>
            <w:pStyle w:val="21"/>
            <w:ind w:left="210"/>
            <w:rPr>
              <w:rFonts w:asciiTheme="minorHAnsi" w:eastAsiaTheme="minorEastAsia" w:hAnsiTheme="minorHAnsi" w:cstheme="minorBidi"/>
              <w:bCs w:val="0"/>
            </w:rPr>
          </w:pPr>
          <w:hyperlink w:anchor="_Toc150960697" w:history="1">
            <w:r w:rsidR="00566DB2" w:rsidRPr="00E51964">
              <w:rPr>
                <w:rStyle w:val="a6"/>
                <w:rFonts w:hint="eastAsia"/>
              </w:rPr>
              <w:t>７．第９期計画における基本指針</w:t>
            </w:r>
            <w:r w:rsidR="00566DB2">
              <w:rPr>
                <w:webHidden/>
              </w:rPr>
              <w:tab/>
            </w:r>
            <w:r w:rsidR="00566DB2">
              <w:rPr>
                <w:webHidden/>
              </w:rPr>
              <w:fldChar w:fldCharType="begin"/>
            </w:r>
            <w:r w:rsidR="00566DB2">
              <w:rPr>
                <w:webHidden/>
              </w:rPr>
              <w:instrText xml:space="preserve"> PAGEREF _Toc150960697 \h </w:instrText>
            </w:r>
            <w:r w:rsidR="00566DB2">
              <w:rPr>
                <w:webHidden/>
              </w:rPr>
            </w:r>
            <w:r w:rsidR="00566DB2">
              <w:rPr>
                <w:webHidden/>
              </w:rPr>
              <w:fldChar w:fldCharType="separate"/>
            </w:r>
            <w:r w:rsidR="00812DF7">
              <w:rPr>
                <w:webHidden/>
              </w:rPr>
              <w:t>5</w:t>
            </w:r>
            <w:r w:rsidR="00566DB2">
              <w:rPr>
                <w:webHidden/>
              </w:rPr>
              <w:fldChar w:fldCharType="end"/>
            </w:r>
          </w:hyperlink>
        </w:p>
        <w:p w14:paraId="7D0AB6CF" w14:textId="784C69E4" w:rsidR="00566DB2" w:rsidRDefault="00D66FBF">
          <w:pPr>
            <w:pStyle w:val="21"/>
            <w:ind w:left="210"/>
            <w:rPr>
              <w:rFonts w:asciiTheme="minorHAnsi" w:eastAsiaTheme="minorEastAsia" w:hAnsiTheme="minorHAnsi" w:cstheme="minorBidi"/>
              <w:bCs w:val="0"/>
            </w:rPr>
          </w:pPr>
          <w:hyperlink w:anchor="_Toc150960698" w:history="1">
            <w:r w:rsidR="00284F99">
              <w:rPr>
                <w:rStyle w:val="a6"/>
                <w:rFonts w:hint="eastAsia"/>
              </w:rPr>
              <w:t>８．</w:t>
            </w:r>
            <w:r w:rsidR="00284F99" w:rsidRPr="00284F99">
              <w:rPr>
                <w:rStyle w:val="a6"/>
                <w:rFonts w:hint="eastAsia"/>
              </w:rPr>
              <w:t>介護保険制度改正等についての主な内容</w:t>
            </w:r>
            <w:r w:rsidR="00566DB2">
              <w:rPr>
                <w:webHidden/>
              </w:rPr>
              <w:tab/>
            </w:r>
            <w:r w:rsidR="00566DB2">
              <w:rPr>
                <w:webHidden/>
              </w:rPr>
              <w:fldChar w:fldCharType="begin"/>
            </w:r>
            <w:r w:rsidR="00566DB2">
              <w:rPr>
                <w:webHidden/>
              </w:rPr>
              <w:instrText xml:space="preserve"> PAGEREF _Toc150960698 \h </w:instrText>
            </w:r>
            <w:r w:rsidR="00566DB2">
              <w:rPr>
                <w:webHidden/>
              </w:rPr>
            </w:r>
            <w:r w:rsidR="00566DB2">
              <w:rPr>
                <w:webHidden/>
              </w:rPr>
              <w:fldChar w:fldCharType="separate"/>
            </w:r>
            <w:r w:rsidR="00812DF7">
              <w:rPr>
                <w:webHidden/>
              </w:rPr>
              <w:t>6</w:t>
            </w:r>
            <w:r w:rsidR="00566DB2">
              <w:rPr>
                <w:webHidden/>
              </w:rPr>
              <w:fldChar w:fldCharType="end"/>
            </w:r>
          </w:hyperlink>
        </w:p>
        <w:p w14:paraId="1F142C8C" w14:textId="7AEB6BC3" w:rsidR="00566DB2" w:rsidRDefault="00D66FBF">
          <w:pPr>
            <w:pStyle w:val="11"/>
            <w:spacing w:before="180"/>
            <w:rPr>
              <w:rFonts w:asciiTheme="minorHAnsi" w:eastAsiaTheme="minorEastAsia" w:hAnsiTheme="minorHAnsi" w:cstheme="minorBidi"/>
              <w:sz w:val="21"/>
            </w:rPr>
          </w:pPr>
          <w:hyperlink w:anchor="_Toc150960699" w:history="1">
            <w:r w:rsidR="00566DB2" w:rsidRPr="00E51964">
              <w:rPr>
                <w:rStyle w:val="a6"/>
                <w:rFonts w:ascii="HGP創英角ｺﾞｼｯｸUB" w:eastAsia="HGP創英角ｺﾞｼｯｸUB" w:hint="eastAsia"/>
              </w:rPr>
              <w:t>第２章　高齢者等の現状</w:t>
            </w:r>
            <w:r w:rsidR="00566DB2">
              <w:rPr>
                <w:webHidden/>
              </w:rPr>
              <w:tab/>
            </w:r>
            <w:r w:rsidR="00566DB2">
              <w:rPr>
                <w:webHidden/>
              </w:rPr>
              <w:fldChar w:fldCharType="begin"/>
            </w:r>
            <w:r w:rsidR="00566DB2">
              <w:rPr>
                <w:webHidden/>
              </w:rPr>
              <w:instrText xml:space="preserve"> PAGEREF _Toc150960699 \h </w:instrText>
            </w:r>
            <w:r w:rsidR="00566DB2">
              <w:rPr>
                <w:webHidden/>
              </w:rPr>
            </w:r>
            <w:r w:rsidR="00566DB2">
              <w:rPr>
                <w:webHidden/>
              </w:rPr>
              <w:fldChar w:fldCharType="separate"/>
            </w:r>
            <w:r w:rsidR="00812DF7">
              <w:rPr>
                <w:webHidden/>
              </w:rPr>
              <w:t>8</w:t>
            </w:r>
            <w:r w:rsidR="00566DB2">
              <w:rPr>
                <w:webHidden/>
              </w:rPr>
              <w:fldChar w:fldCharType="end"/>
            </w:r>
          </w:hyperlink>
        </w:p>
        <w:p w14:paraId="63FDA863" w14:textId="62470009" w:rsidR="00566DB2" w:rsidRDefault="00D66FBF">
          <w:pPr>
            <w:pStyle w:val="21"/>
            <w:ind w:left="210"/>
            <w:rPr>
              <w:rFonts w:asciiTheme="minorHAnsi" w:eastAsiaTheme="minorEastAsia" w:hAnsiTheme="minorHAnsi" w:cstheme="minorBidi"/>
              <w:bCs w:val="0"/>
            </w:rPr>
          </w:pPr>
          <w:hyperlink w:anchor="_Toc150960700" w:history="1">
            <w:r w:rsidR="00566DB2" w:rsidRPr="00E51964">
              <w:rPr>
                <w:rStyle w:val="a6"/>
                <w:rFonts w:hint="eastAsia"/>
              </w:rPr>
              <w:t>１．人口構造等</w:t>
            </w:r>
            <w:r w:rsidR="00566DB2">
              <w:rPr>
                <w:webHidden/>
              </w:rPr>
              <w:tab/>
            </w:r>
            <w:r w:rsidR="00566DB2">
              <w:rPr>
                <w:webHidden/>
              </w:rPr>
              <w:fldChar w:fldCharType="begin"/>
            </w:r>
            <w:r w:rsidR="00566DB2">
              <w:rPr>
                <w:webHidden/>
              </w:rPr>
              <w:instrText xml:space="preserve"> PAGEREF _Toc150960700 \h </w:instrText>
            </w:r>
            <w:r w:rsidR="00566DB2">
              <w:rPr>
                <w:webHidden/>
              </w:rPr>
            </w:r>
            <w:r w:rsidR="00566DB2">
              <w:rPr>
                <w:webHidden/>
              </w:rPr>
              <w:fldChar w:fldCharType="separate"/>
            </w:r>
            <w:r w:rsidR="00812DF7">
              <w:rPr>
                <w:webHidden/>
              </w:rPr>
              <w:t>8</w:t>
            </w:r>
            <w:r w:rsidR="00566DB2">
              <w:rPr>
                <w:webHidden/>
              </w:rPr>
              <w:fldChar w:fldCharType="end"/>
            </w:r>
          </w:hyperlink>
        </w:p>
        <w:p w14:paraId="1531BA48" w14:textId="23983C29" w:rsidR="00566DB2" w:rsidRDefault="00D66FBF">
          <w:pPr>
            <w:pStyle w:val="21"/>
            <w:ind w:left="210"/>
            <w:rPr>
              <w:rFonts w:asciiTheme="minorHAnsi" w:eastAsiaTheme="minorEastAsia" w:hAnsiTheme="minorHAnsi" w:cstheme="minorBidi"/>
              <w:bCs w:val="0"/>
            </w:rPr>
          </w:pPr>
          <w:hyperlink w:anchor="_Toc150960701" w:history="1">
            <w:r w:rsidR="00566DB2" w:rsidRPr="00E51964">
              <w:rPr>
                <w:rStyle w:val="a6"/>
                <w:rFonts w:hint="eastAsia"/>
              </w:rPr>
              <w:t>２．要支援・要介護認定者等の状況</w:t>
            </w:r>
            <w:r w:rsidR="00566DB2">
              <w:rPr>
                <w:webHidden/>
              </w:rPr>
              <w:tab/>
            </w:r>
            <w:r w:rsidR="00566DB2">
              <w:rPr>
                <w:webHidden/>
              </w:rPr>
              <w:fldChar w:fldCharType="begin"/>
            </w:r>
            <w:r w:rsidR="00566DB2">
              <w:rPr>
                <w:webHidden/>
              </w:rPr>
              <w:instrText xml:space="preserve"> PAGEREF _Toc150960701 \h </w:instrText>
            </w:r>
            <w:r w:rsidR="00566DB2">
              <w:rPr>
                <w:webHidden/>
              </w:rPr>
            </w:r>
            <w:r w:rsidR="00566DB2">
              <w:rPr>
                <w:webHidden/>
              </w:rPr>
              <w:fldChar w:fldCharType="separate"/>
            </w:r>
            <w:r w:rsidR="00812DF7">
              <w:rPr>
                <w:webHidden/>
              </w:rPr>
              <w:t>11</w:t>
            </w:r>
            <w:r w:rsidR="00566DB2">
              <w:rPr>
                <w:webHidden/>
              </w:rPr>
              <w:fldChar w:fldCharType="end"/>
            </w:r>
          </w:hyperlink>
        </w:p>
        <w:p w14:paraId="2FC4073E" w14:textId="590A3458" w:rsidR="00566DB2" w:rsidRDefault="00D66FBF">
          <w:pPr>
            <w:pStyle w:val="21"/>
            <w:ind w:left="210"/>
            <w:rPr>
              <w:rFonts w:asciiTheme="minorHAnsi" w:eastAsiaTheme="minorEastAsia" w:hAnsiTheme="minorHAnsi" w:cstheme="minorBidi"/>
              <w:bCs w:val="0"/>
            </w:rPr>
          </w:pPr>
          <w:hyperlink w:anchor="_Toc150960702" w:history="1">
            <w:r w:rsidR="00566DB2" w:rsidRPr="00E51964">
              <w:rPr>
                <w:rStyle w:val="a6"/>
                <w:rFonts w:hint="eastAsia"/>
              </w:rPr>
              <w:t>３．介護保険事業の状況</w:t>
            </w:r>
            <w:r w:rsidR="00566DB2">
              <w:rPr>
                <w:webHidden/>
              </w:rPr>
              <w:tab/>
            </w:r>
            <w:r w:rsidR="00566DB2">
              <w:rPr>
                <w:webHidden/>
              </w:rPr>
              <w:fldChar w:fldCharType="begin"/>
            </w:r>
            <w:r w:rsidR="00566DB2">
              <w:rPr>
                <w:webHidden/>
              </w:rPr>
              <w:instrText xml:space="preserve"> PAGEREF _Toc150960702 \h </w:instrText>
            </w:r>
            <w:r w:rsidR="00566DB2">
              <w:rPr>
                <w:webHidden/>
              </w:rPr>
            </w:r>
            <w:r w:rsidR="00566DB2">
              <w:rPr>
                <w:webHidden/>
              </w:rPr>
              <w:fldChar w:fldCharType="separate"/>
            </w:r>
            <w:r w:rsidR="00812DF7">
              <w:rPr>
                <w:webHidden/>
              </w:rPr>
              <w:t>14</w:t>
            </w:r>
            <w:r w:rsidR="00566DB2">
              <w:rPr>
                <w:webHidden/>
              </w:rPr>
              <w:fldChar w:fldCharType="end"/>
            </w:r>
          </w:hyperlink>
        </w:p>
        <w:p w14:paraId="0E569A03" w14:textId="11352F28" w:rsidR="00566DB2" w:rsidRDefault="00D66FBF">
          <w:pPr>
            <w:pStyle w:val="21"/>
            <w:ind w:left="210"/>
            <w:rPr>
              <w:rFonts w:asciiTheme="minorHAnsi" w:eastAsiaTheme="minorEastAsia" w:hAnsiTheme="minorHAnsi" w:cstheme="minorBidi"/>
              <w:bCs w:val="0"/>
            </w:rPr>
          </w:pPr>
          <w:hyperlink w:anchor="_Toc150960703" w:history="1">
            <w:r w:rsidR="00566DB2" w:rsidRPr="00E51964">
              <w:rPr>
                <w:rStyle w:val="a6"/>
                <w:rFonts w:hint="eastAsia"/>
              </w:rPr>
              <w:t>４．高齢者の実態調査結果の概要</w:t>
            </w:r>
            <w:r w:rsidR="00566DB2">
              <w:rPr>
                <w:webHidden/>
              </w:rPr>
              <w:tab/>
            </w:r>
            <w:r w:rsidR="00566DB2">
              <w:rPr>
                <w:webHidden/>
              </w:rPr>
              <w:fldChar w:fldCharType="begin"/>
            </w:r>
            <w:r w:rsidR="00566DB2">
              <w:rPr>
                <w:webHidden/>
              </w:rPr>
              <w:instrText xml:space="preserve"> PAGEREF _Toc150960703 \h </w:instrText>
            </w:r>
            <w:r w:rsidR="00566DB2">
              <w:rPr>
                <w:webHidden/>
              </w:rPr>
            </w:r>
            <w:r w:rsidR="00566DB2">
              <w:rPr>
                <w:webHidden/>
              </w:rPr>
              <w:fldChar w:fldCharType="separate"/>
            </w:r>
            <w:r w:rsidR="00812DF7">
              <w:rPr>
                <w:webHidden/>
              </w:rPr>
              <w:t>23</w:t>
            </w:r>
            <w:r w:rsidR="00566DB2">
              <w:rPr>
                <w:webHidden/>
              </w:rPr>
              <w:fldChar w:fldCharType="end"/>
            </w:r>
          </w:hyperlink>
        </w:p>
        <w:p w14:paraId="2B5F1951" w14:textId="0DA4BBD1" w:rsidR="00566DB2" w:rsidRDefault="00D66FBF">
          <w:pPr>
            <w:pStyle w:val="21"/>
            <w:ind w:left="210"/>
            <w:rPr>
              <w:rFonts w:asciiTheme="minorHAnsi" w:eastAsiaTheme="minorEastAsia" w:hAnsiTheme="minorHAnsi" w:cstheme="minorBidi"/>
              <w:bCs w:val="0"/>
            </w:rPr>
          </w:pPr>
          <w:hyperlink w:anchor="_Toc150960704" w:history="1">
            <w:r w:rsidR="00566DB2" w:rsidRPr="00E51964">
              <w:rPr>
                <w:rStyle w:val="a6"/>
                <w:rFonts w:hint="eastAsia"/>
              </w:rPr>
              <w:t>５．課題のまとめ</w:t>
            </w:r>
            <w:r w:rsidR="00566DB2">
              <w:rPr>
                <w:webHidden/>
              </w:rPr>
              <w:tab/>
            </w:r>
            <w:r w:rsidR="00566DB2">
              <w:rPr>
                <w:webHidden/>
              </w:rPr>
              <w:fldChar w:fldCharType="begin"/>
            </w:r>
            <w:r w:rsidR="00566DB2">
              <w:rPr>
                <w:webHidden/>
              </w:rPr>
              <w:instrText xml:space="preserve"> PAGEREF _Toc150960704 \h </w:instrText>
            </w:r>
            <w:r w:rsidR="00566DB2">
              <w:rPr>
                <w:webHidden/>
              </w:rPr>
            </w:r>
            <w:r w:rsidR="00566DB2">
              <w:rPr>
                <w:webHidden/>
              </w:rPr>
              <w:fldChar w:fldCharType="separate"/>
            </w:r>
            <w:r w:rsidR="00812DF7">
              <w:rPr>
                <w:webHidden/>
              </w:rPr>
              <w:t>38</w:t>
            </w:r>
            <w:r w:rsidR="00566DB2">
              <w:rPr>
                <w:webHidden/>
              </w:rPr>
              <w:fldChar w:fldCharType="end"/>
            </w:r>
          </w:hyperlink>
        </w:p>
        <w:p w14:paraId="7A5B030D" w14:textId="5DF8912C" w:rsidR="00566DB2" w:rsidRDefault="00D66FBF">
          <w:pPr>
            <w:pStyle w:val="11"/>
            <w:spacing w:before="180"/>
            <w:rPr>
              <w:rFonts w:asciiTheme="minorHAnsi" w:eastAsiaTheme="minorEastAsia" w:hAnsiTheme="minorHAnsi" w:cstheme="minorBidi"/>
              <w:sz w:val="21"/>
            </w:rPr>
          </w:pPr>
          <w:hyperlink w:anchor="_Toc150960705" w:history="1">
            <w:r w:rsidR="00566DB2" w:rsidRPr="00E51964">
              <w:rPr>
                <w:rStyle w:val="a6"/>
                <w:rFonts w:ascii="HGP創英角ｺﾞｼｯｸUB" w:eastAsia="HGP創英角ｺﾞｼｯｸUB" w:hint="eastAsia"/>
              </w:rPr>
              <w:t>第３章　計画の基本的な考え方</w:t>
            </w:r>
            <w:r w:rsidR="00566DB2">
              <w:rPr>
                <w:webHidden/>
              </w:rPr>
              <w:tab/>
            </w:r>
            <w:r w:rsidR="00566DB2">
              <w:rPr>
                <w:webHidden/>
              </w:rPr>
              <w:fldChar w:fldCharType="begin"/>
            </w:r>
            <w:r w:rsidR="00566DB2">
              <w:rPr>
                <w:webHidden/>
              </w:rPr>
              <w:instrText xml:space="preserve"> PAGEREF _Toc150960705 \h </w:instrText>
            </w:r>
            <w:r w:rsidR="00566DB2">
              <w:rPr>
                <w:webHidden/>
              </w:rPr>
            </w:r>
            <w:r w:rsidR="00566DB2">
              <w:rPr>
                <w:webHidden/>
              </w:rPr>
              <w:fldChar w:fldCharType="separate"/>
            </w:r>
            <w:r w:rsidR="00812DF7">
              <w:rPr>
                <w:webHidden/>
              </w:rPr>
              <w:t>39</w:t>
            </w:r>
            <w:r w:rsidR="00566DB2">
              <w:rPr>
                <w:webHidden/>
              </w:rPr>
              <w:fldChar w:fldCharType="end"/>
            </w:r>
          </w:hyperlink>
        </w:p>
        <w:p w14:paraId="109106A2" w14:textId="50C8B8D6" w:rsidR="00566DB2" w:rsidRDefault="00D66FBF">
          <w:pPr>
            <w:pStyle w:val="21"/>
            <w:ind w:left="210"/>
            <w:rPr>
              <w:rFonts w:asciiTheme="minorHAnsi" w:eastAsiaTheme="minorEastAsia" w:hAnsiTheme="minorHAnsi" w:cstheme="minorBidi"/>
              <w:bCs w:val="0"/>
            </w:rPr>
          </w:pPr>
          <w:hyperlink w:anchor="_Toc150960706" w:history="1">
            <w:r w:rsidR="00566DB2" w:rsidRPr="00E51964">
              <w:rPr>
                <w:rStyle w:val="a6"/>
                <w:rFonts w:hint="eastAsia"/>
              </w:rPr>
              <w:t>１．基本理念</w:t>
            </w:r>
            <w:r w:rsidR="00566DB2">
              <w:rPr>
                <w:webHidden/>
              </w:rPr>
              <w:tab/>
            </w:r>
            <w:r w:rsidR="00566DB2">
              <w:rPr>
                <w:webHidden/>
              </w:rPr>
              <w:fldChar w:fldCharType="begin"/>
            </w:r>
            <w:r w:rsidR="00566DB2">
              <w:rPr>
                <w:webHidden/>
              </w:rPr>
              <w:instrText xml:space="preserve"> PAGEREF _Toc150960706 \h </w:instrText>
            </w:r>
            <w:r w:rsidR="00566DB2">
              <w:rPr>
                <w:webHidden/>
              </w:rPr>
            </w:r>
            <w:r w:rsidR="00566DB2">
              <w:rPr>
                <w:webHidden/>
              </w:rPr>
              <w:fldChar w:fldCharType="separate"/>
            </w:r>
            <w:r w:rsidR="00812DF7">
              <w:rPr>
                <w:webHidden/>
              </w:rPr>
              <w:t>39</w:t>
            </w:r>
            <w:r w:rsidR="00566DB2">
              <w:rPr>
                <w:webHidden/>
              </w:rPr>
              <w:fldChar w:fldCharType="end"/>
            </w:r>
          </w:hyperlink>
        </w:p>
        <w:p w14:paraId="26B82089" w14:textId="0DA11BF5" w:rsidR="00566DB2" w:rsidRDefault="00D66FBF">
          <w:pPr>
            <w:pStyle w:val="21"/>
            <w:ind w:left="210"/>
            <w:rPr>
              <w:rFonts w:asciiTheme="minorHAnsi" w:eastAsiaTheme="minorEastAsia" w:hAnsiTheme="minorHAnsi" w:cstheme="minorBidi"/>
              <w:bCs w:val="0"/>
            </w:rPr>
          </w:pPr>
          <w:hyperlink w:anchor="_Toc150960707" w:history="1">
            <w:r w:rsidR="00566DB2" w:rsidRPr="00E51964">
              <w:rPr>
                <w:rStyle w:val="a6"/>
                <w:rFonts w:hint="eastAsia"/>
              </w:rPr>
              <w:t>２．基本目標</w:t>
            </w:r>
            <w:r w:rsidR="00566DB2">
              <w:rPr>
                <w:webHidden/>
              </w:rPr>
              <w:tab/>
            </w:r>
            <w:r w:rsidR="00566DB2">
              <w:rPr>
                <w:webHidden/>
              </w:rPr>
              <w:fldChar w:fldCharType="begin"/>
            </w:r>
            <w:r w:rsidR="00566DB2">
              <w:rPr>
                <w:webHidden/>
              </w:rPr>
              <w:instrText xml:space="preserve"> PAGEREF _Toc150960707 \h </w:instrText>
            </w:r>
            <w:r w:rsidR="00566DB2">
              <w:rPr>
                <w:webHidden/>
              </w:rPr>
            </w:r>
            <w:r w:rsidR="00566DB2">
              <w:rPr>
                <w:webHidden/>
              </w:rPr>
              <w:fldChar w:fldCharType="separate"/>
            </w:r>
            <w:r w:rsidR="00812DF7">
              <w:rPr>
                <w:webHidden/>
              </w:rPr>
              <w:t>40</w:t>
            </w:r>
            <w:r w:rsidR="00566DB2">
              <w:rPr>
                <w:webHidden/>
              </w:rPr>
              <w:fldChar w:fldCharType="end"/>
            </w:r>
          </w:hyperlink>
        </w:p>
        <w:p w14:paraId="00C4FDA4" w14:textId="19870904" w:rsidR="00566DB2" w:rsidRDefault="00D66FBF">
          <w:pPr>
            <w:pStyle w:val="21"/>
            <w:ind w:left="210"/>
            <w:rPr>
              <w:rFonts w:asciiTheme="minorHAnsi" w:eastAsiaTheme="minorEastAsia" w:hAnsiTheme="minorHAnsi" w:cstheme="minorBidi"/>
              <w:bCs w:val="0"/>
            </w:rPr>
          </w:pPr>
          <w:hyperlink w:anchor="_Toc150960708" w:history="1">
            <w:r w:rsidR="00566DB2" w:rsidRPr="00E51964">
              <w:rPr>
                <w:rStyle w:val="a6"/>
                <w:rFonts w:hint="eastAsia"/>
              </w:rPr>
              <w:t>３．施策の体系</w:t>
            </w:r>
            <w:r w:rsidR="00566DB2">
              <w:rPr>
                <w:webHidden/>
              </w:rPr>
              <w:tab/>
            </w:r>
            <w:r w:rsidR="00566DB2">
              <w:rPr>
                <w:webHidden/>
              </w:rPr>
              <w:fldChar w:fldCharType="begin"/>
            </w:r>
            <w:r w:rsidR="00566DB2">
              <w:rPr>
                <w:webHidden/>
              </w:rPr>
              <w:instrText xml:space="preserve"> PAGEREF _Toc150960708 \h </w:instrText>
            </w:r>
            <w:r w:rsidR="00566DB2">
              <w:rPr>
                <w:webHidden/>
              </w:rPr>
            </w:r>
            <w:r w:rsidR="00566DB2">
              <w:rPr>
                <w:webHidden/>
              </w:rPr>
              <w:fldChar w:fldCharType="separate"/>
            </w:r>
            <w:r w:rsidR="00812DF7">
              <w:rPr>
                <w:webHidden/>
              </w:rPr>
              <w:t>41</w:t>
            </w:r>
            <w:r w:rsidR="00566DB2">
              <w:rPr>
                <w:webHidden/>
              </w:rPr>
              <w:fldChar w:fldCharType="end"/>
            </w:r>
          </w:hyperlink>
        </w:p>
        <w:p w14:paraId="20433633" w14:textId="5DCF93EC" w:rsidR="00566DB2" w:rsidRDefault="00D66FBF">
          <w:pPr>
            <w:pStyle w:val="11"/>
            <w:spacing w:before="180"/>
            <w:rPr>
              <w:rFonts w:asciiTheme="minorHAnsi" w:eastAsiaTheme="minorEastAsia" w:hAnsiTheme="minorHAnsi" w:cstheme="minorBidi"/>
              <w:sz w:val="21"/>
            </w:rPr>
          </w:pPr>
          <w:hyperlink w:anchor="_Toc150960709" w:history="1">
            <w:r w:rsidR="00566DB2" w:rsidRPr="00E51964">
              <w:rPr>
                <w:rStyle w:val="a6"/>
                <w:rFonts w:ascii="HGP創英角ｺﾞｼｯｸUB" w:eastAsia="HGP創英角ｺﾞｼｯｸUB" w:hint="eastAsia"/>
              </w:rPr>
              <w:t>第４章　施策の展開</w:t>
            </w:r>
            <w:r w:rsidR="00566DB2">
              <w:rPr>
                <w:webHidden/>
              </w:rPr>
              <w:tab/>
            </w:r>
            <w:r w:rsidR="00566DB2">
              <w:rPr>
                <w:webHidden/>
              </w:rPr>
              <w:fldChar w:fldCharType="begin"/>
            </w:r>
            <w:r w:rsidR="00566DB2">
              <w:rPr>
                <w:webHidden/>
              </w:rPr>
              <w:instrText xml:space="preserve"> PAGEREF _Toc150960709 \h </w:instrText>
            </w:r>
            <w:r w:rsidR="00566DB2">
              <w:rPr>
                <w:webHidden/>
              </w:rPr>
            </w:r>
            <w:r w:rsidR="00566DB2">
              <w:rPr>
                <w:webHidden/>
              </w:rPr>
              <w:fldChar w:fldCharType="separate"/>
            </w:r>
            <w:r w:rsidR="00812DF7">
              <w:rPr>
                <w:webHidden/>
              </w:rPr>
              <w:t>44</w:t>
            </w:r>
            <w:r w:rsidR="00566DB2">
              <w:rPr>
                <w:webHidden/>
              </w:rPr>
              <w:fldChar w:fldCharType="end"/>
            </w:r>
          </w:hyperlink>
        </w:p>
        <w:p w14:paraId="4D831027" w14:textId="3A7A263F" w:rsidR="00566DB2" w:rsidRDefault="00D66FBF">
          <w:pPr>
            <w:pStyle w:val="21"/>
            <w:ind w:left="210"/>
            <w:rPr>
              <w:rFonts w:asciiTheme="minorHAnsi" w:eastAsiaTheme="minorEastAsia" w:hAnsiTheme="minorHAnsi" w:cstheme="minorBidi"/>
              <w:bCs w:val="0"/>
            </w:rPr>
          </w:pPr>
          <w:hyperlink w:anchor="_Toc150960710" w:history="1">
            <w:r w:rsidR="00566DB2" w:rsidRPr="00E51964">
              <w:rPr>
                <w:rStyle w:val="a6"/>
                <w:rFonts w:hint="eastAsia"/>
              </w:rPr>
              <w:t>基本目標１　地域包括ケアシステムの深化・推進</w:t>
            </w:r>
            <w:r w:rsidR="00566DB2">
              <w:rPr>
                <w:webHidden/>
              </w:rPr>
              <w:tab/>
            </w:r>
            <w:r w:rsidR="00566DB2">
              <w:rPr>
                <w:webHidden/>
              </w:rPr>
              <w:fldChar w:fldCharType="begin"/>
            </w:r>
            <w:r w:rsidR="00566DB2">
              <w:rPr>
                <w:webHidden/>
              </w:rPr>
              <w:instrText xml:space="preserve"> PAGEREF _Toc150960710 \h </w:instrText>
            </w:r>
            <w:r w:rsidR="00566DB2">
              <w:rPr>
                <w:webHidden/>
              </w:rPr>
            </w:r>
            <w:r w:rsidR="00566DB2">
              <w:rPr>
                <w:webHidden/>
              </w:rPr>
              <w:fldChar w:fldCharType="separate"/>
            </w:r>
            <w:r w:rsidR="00812DF7">
              <w:rPr>
                <w:webHidden/>
              </w:rPr>
              <w:t>44</w:t>
            </w:r>
            <w:r w:rsidR="00566DB2">
              <w:rPr>
                <w:webHidden/>
              </w:rPr>
              <w:fldChar w:fldCharType="end"/>
            </w:r>
          </w:hyperlink>
        </w:p>
        <w:p w14:paraId="380F9467" w14:textId="2F901325" w:rsidR="00566DB2" w:rsidRDefault="00D66FBF">
          <w:pPr>
            <w:pStyle w:val="21"/>
            <w:ind w:left="210"/>
            <w:rPr>
              <w:rFonts w:asciiTheme="minorHAnsi" w:eastAsiaTheme="minorEastAsia" w:hAnsiTheme="minorHAnsi" w:cstheme="minorBidi"/>
              <w:bCs w:val="0"/>
            </w:rPr>
          </w:pPr>
          <w:hyperlink w:anchor="_Toc150960711" w:history="1">
            <w:r w:rsidR="00566DB2" w:rsidRPr="00E51964">
              <w:rPr>
                <w:rStyle w:val="a6"/>
                <w:rFonts w:hint="eastAsia"/>
              </w:rPr>
              <w:t>基本目標２　認知症施策と権利擁護の推進</w:t>
            </w:r>
            <w:r w:rsidR="00566DB2">
              <w:rPr>
                <w:webHidden/>
              </w:rPr>
              <w:tab/>
            </w:r>
            <w:r w:rsidR="00566DB2">
              <w:rPr>
                <w:webHidden/>
              </w:rPr>
              <w:fldChar w:fldCharType="begin"/>
            </w:r>
            <w:r w:rsidR="00566DB2">
              <w:rPr>
                <w:webHidden/>
              </w:rPr>
              <w:instrText xml:space="preserve"> PAGEREF _Toc150960711 \h </w:instrText>
            </w:r>
            <w:r w:rsidR="00566DB2">
              <w:rPr>
                <w:webHidden/>
              </w:rPr>
            </w:r>
            <w:r w:rsidR="00566DB2">
              <w:rPr>
                <w:webHidden/>
              </w:rPr>
              <w:fldChar w:fldCharType="separate"/>
            </w:r>
            <w:r w:rsidR="00812DF7">
              <w:rPr>
                <w:webHidden/>
              </w:rPr>
              <w:t>54</w:t>
            </w:r>
            <w:r w:rsidR="00566DB2">
              <w:rPr>
                <w:webHidden/>
              </w:rPr>
              <w:fldChar w:fldCharType="end"/>
            </w:r>
          </w:hyperlink>
        </w:p>
        <w:p w14:paraId="48BD08B0" w14:textId="0DBF4548" w:rsidR="00566DB2" w:rsidRDefault="00D66FBF">
          <w:pPr>
            <w:pStyle w:val="21"/>
            <w:ind w:left="210"/>
            <w:rPr>
              <w:rFonts w:asciiTheme="minorHAnsi" w:eastAsiaTheme="minorEastAsia" w:hAnsiTheme="minorHAnsi" w:cstheme="minorBidi"/>
              <w:bCs w:val="0"/>
            </w:rPr>
          </w:pPr>
          <w:hyperlink w:anchor="_Toc150960712" w:history="1">
            <w:r w:rsidR="00566DB2" w:rsidRPr="00E51964">
              <w:rPr>
                <w:rStyle w:val="a6"/>
                <w:rFonts w:hint="eastAsia"/>
              </w:rPr>
              <w:t>基本目標３　在宅医療と介護の連携</w:t>
            </w:r>
            <w:r w:rsidR="00566DB2">
              <w:rPr>
                <w:webHidden/>
              </w:rPr>
              <w:tab/>
            </w:r>
            <w:r w:rsidR="00566DB2">
              <w:rPr>
                <w:webHidden/>
              </w:rPr>
              <w:fldChar w:fldCharType="begin"/>
            </w:r>
            <w:r w:rsidR="00566DB2">
              <w:rPr>
                <w:webHidden/>
              </w:rPr>
              <w:instrText xml:space="preserve"> PAGEREF _Toc150960712 \h </w:instrText>
            </w:r>
            <w:r w:rsidR="00566DB2">
              <w:rPr>
                <w:webHidden/>
              </w:rPr>
            </w:r>
            <w:r w:rsidR="00566DB2">
              <w:rPr>
                <w:webHidden/>
              </w:rPr>
              <w:fldChar w:fldCharType="separate"/>
            </w:r>
            <w:r w:rsidR="00812DF7">
              <w:rPr>
                <w:webHidden/>
              </w:rPr>
              <w:t>60</w:t>
            </w:r>
            <w:r w:rsidR="00566DB2">
              <w:rPr>
                <w:webHidden/>
              </w:rPr>
              <w:fldChar w:fldCharType="end"/>
            </w:r>
          </w:hyperlink>
        </w:p>
        <w:p w14:paraId="1703168A" w14:textId="6C4563EB" w:rsidR="00566DB2" w:rsidRDefault="00D66FBF">
          <w:pPr>
            <w:pStyle w:val="21"/>
            <w:ind w:left="210"/>
            <w:rPr>
              <w:rFonts w:asciiTheme="minorHAnsi" w:eastAsiaTheme="minorEastAsia" w:hAnsiTheme="minorHAnsi" w:cstheme="minorBidi"/>
              <w:bCs w:val="0"/>
            </w:rPr>
          </w:pPr>
          <w:hyperlink w:anchor="_Toc150960713" w:history="1">
            <w:r w:rsidR="00566DB2" w:rsidRPr="00E51964">
              <w:rPr>
                <w:rStyle w:val="a6"/>
                <w:rFonts w:hint="eastAsia"/>
              </w:rPr>
              <w:t>基本目標４　介護予防と生活支援の充実</w:t>
            </w:r>
            <w:r w:rsidR="00566DB2">
              <w:rPr>
                <w:webHidden/>
              </w:rPr>
              <w:tab/>
            </w:r>
            <w:r w:rsidR="00566DB2">
              <w:rPr>
                <w:webHidden/>
              </w:rPr>
              <w:fldChar w:fldCharType="begin"/>
            </w:r>
            <w:r w:rsidR="00566DB2">
              <w:rPr>
                <w:webHidden/>
              </w:rPr>
              <w:instrText xml:space="preserve"> PAGEREF _Toc150960713 \h </w:instrText>
            </w:r>
            <w:r w:rsidR="00566DB2">
              <w:rPr>
                <w:webHidden/>
              </w:rPr>
            </w:r>
            <w:r w:rsidR="00566DB2">
              <w:rPr>
                <w:webHidden/>
              </w:rPr>
              <w:fldChar w:fldCharType="separate"/>
            </w:r>
            <w:r w:rsidR="00812DF7">
              <w:rPr>
                <w:webHidden/>
              </w:rPr>
              <w:t>62</w:t>
            </w:r>
            <w:r w:rsidR="00566DB2">
              <w:rPr>
                <w:webHidden/>
              </w:rPr>
              <w:fldChar w:fldCharType="end"/>
            </w:r>
          </w:hyperlink>
        </w:p>
        <w:p w14:paraId="6C84745C" w14:textId="38AB4577" w:rsidR="00566DB2" w:rsidRDefault="00D66FBF">
          <w:pPr>
            <w:pStyle w:val="21"/>
            <w:ind w:left="210"/>
            <w:rPr>
              <w:rFonts w:asciiTheme="minorHAnsi" w:eastAsiaTheme="minorEastAsia" w:hAnsiTheme="minorHAnsi" w:cstheme="minorBidi"/>
              <w:bCs w:val="0"/>
            </w:rPr>
          </w:pPr>
          <w:hyperlink w:anchor="_Toc150960714" w:history="1">
            <w:r w:rsidR="00566DB2" w:rsidRPr="00E51964">
              <w:rPr>
                <w:rStyle w:val="a6"/>
                <w:rFonts w:hint="eastAsia"/>
              </w:rPr>
              <w:t>基本目標５　生きがいづくりや社会参加の促進</w:t>
            </w:r>
            <w:r w:rsidR="00566DB2">
              <w:rPr>
                <w:webHidden/>
              </w:rPr>
              <w:tab/>
            </w:r>
            <w:r w:rsidR="00566DB2">
              <w:rPr>
                <w:webHidden/>
              </w:rPr>
              <w:fldChar w:fldCharType="begin"/>
            </w:r>
            <w:r w:rsidR="00566DB2">
              <w:rPr>
                <w:webHidden/>
              </w:rPr>
              <w:instrText xml:space="preserve"> PAGEREF _Toc150960714 \h </w:instrText>
            </w:r>
            <w:r w:rsidR="00566DB2">
              <w:rPr>
                <w:webHidden/>
              </w:rPr>
            </w:r>
            <w:r w:rsidR="00566DB2">
              <w:rPr>
                <w:webHidden/>
              </w:rPr>
              <w:fldChar w:fldCharType="separate"/>
            </w:r>
            <w:r w:rsidR="00812DF7">
              <w:rPr>
                <w:webHidden/>
              </w:rPr>
              <w:t>79</w:t>
            </w:r>
            <w:r w:rsidR="00566DB2">
              <w:rPr>
                <w:webHidden/>
              </w:rPr>
              <w:fldChar w:fldCharType="end"/>
            </w:r>
          </w:hyperlink>
        </w:p>
        <w:p w14:paraId="3070F186" w14:textId="703FD133" w:rsidR="00566DB2" w:rsidRDefault="00D66FBF">
          <w:pPr>
            <w:pStyle w:val="21"/>
            <w:ind w:left="210"/>
            <w:rPr>
              <w:rFonts w:asciiTheme="minorHAnsi" w:eastAsiaTheme="minorEastAsia" w:hAnsiTheme="minorHAnsi" w:cstheme="minorBidi"/>
              <w:bCs w:val="0"/>
            </w:rPr>
          </w:pPr>
          <w:hyperlink w:anchor="_Toc150960715" w:history="1">
            <w:r w:rsidR="00566DB2" w:rsidRPr="00E51964">
              <w:rPr>
                <w:rStyle w:val="a6"/>
                <w:rFonts w:hint="eastAsia"/>
              </w:rPr>
              <w:t>基本目標６　介護保険事業の適正な運営</w:t>
            </w:r>
            <w:r w:rsidR="00566DB2">
              <w:rPr>
                <w:webHidden/>
              </w:rPr>
              <w:tab/>
            </w:r>
            <w:r w:rsidR="00566DB2">
              <w:rPr>
                <w:webHidden/>
              </w:rPr>
              <w:fldChar w:fldCharType="begin"/>
            </w:r>
            <w:r w:rsidR="00566DB2">
              <w:rPr>
                <w:webHidden/>
              </w:rPr>
              <w:instrText xml:space="preserve"> PAGEREF _Toc150960715 \h </w:instrText>
            </w:r>
            <w:r w:rsidR="00566DB2">
              <w:rPr>
                <w:webHidden/>
              </w:rPr>
            </w:r>
            <w:r w:rsidR="00566DB2">
              <w:rPr>
                <w:webHidden/>
              </w:rPr>
              <w:fldChar w:fldCharType="separate"/>
            </w:r>
            <w:r w:rsidR="00812DF7">
              <w:rPr>
                <w:webHidden/>
              </w:rPr>
              <w:t>84</w:t>
            </w:r>
            <w:r w:rsidR="00566DB2">
              <w:rPr>
                <w:webHidden/>
              </w:rPr>
              <w:fldChar w:fldCharType="end"/>
            </w:r>
          </w:hyperlink>
        </w:p>
        <w:p w14:paraId="77EE5E25" w14:textId="2BCB19C3" w:rsidR="00566DB2" w:rsidRDefault="00D66FBF">
          <w:pPr>
            <w:pStyle w:val="11"/>
            <w:spacing w:before="180"/>
            <w:rPr>
              <w:rFonts w:asciiTheme="minorHAnsi" w:eastAsiaTheme="minorEastAsia" w:hAnsiTheme="minorHAnsi" w:cstheme="minorBidi"/>
              <w:sz w:val="21"/>
            </w:rPr>
          </w:pPr>
          <w:hyperlink w:anchor="_Toc150960716" w:history="1">
            <w:r w:rsidR="00566DB2" w:rsidRPr="00E51964">
              <w:rPr>
                <w:rStyle w:val="a6"/>
                <w:rFonts w:ascii="HGP創英角ｺﾞｼｯｸUB" w:eastAsia="HGP創英角ｺﾞｼｯｸUB" w:hint="eastAsia"/>
              </w:rPr>
              <w:t>第５章　計画期間における介護保険事業費</w:t>
            </w:r>
            <w:r w:rsidR="00566DB2">
              <w:rPr>
                <w:webHidden/>
              </w:rPr>
              <w:tab/>
            </w:r>
            <w:r w:rsidR="00566DB2">
              <w:rPr>
                <w:webHidden/>
              </w:rPr>
              <w:fldChar w:fldCharType="begin"/>
            </w:r>
            <w:r w:rsidR="00566DB2">
              <w:rPr>
                <w:webHidden/>
              </w:rPr>
              <w:instrText xml:space="preserve"> PAGEREF _Toc150960716 \h </w:instrText>
            </w:r>
            <w:r w:rsidR="00566DB2">
              <w:rPr>
                <w:webHidden/>
              </w:rPr>
            </w:r>
            <w:r w:rsidR="00566DB2">
              <w:rPr>
                <w:webHidden/>
              </w:rPr>
              <w:fldChar w:fldCharType="separate"/>
            </w:r>
            <w:r w:rsidR="00812DF7">
              <w:rPr>
                <w:webHidden/>
              </w:rPr>
              <w:t>96</w:t>
            </w:r>
            <w:r w:rsidR="00566DB2">
              <w:rPr>
                <w:webHidden/>
              </w:rPr>
              <w:fldChar w:fldCharType="end"/>
            </w:r>
          </w:hyperlink>
        </w:p>
        <w:p w14:paraId="0E9EA1B0" w14:textId="2E1368EB" w:rsidR="00566DB2" w:rsidRDefault="00D66FBF">
          <w:pPr>
            <w:pStyle w:val="21"/>
            <w:ind w:left="210"/>
            <w:rPr>
              <w:rFonts w:asciiTheme="minorHAnsi" w:eastAsiaTheme="minorEastAsia" w:hAnsiTheme="minorHAnsi" w:cstheme="minorBidi"/>
              <w:bCs w:val="0"/>
            </w:rPr>
          </w:pPr>
          <w:hyperlink w:anchor="_Toc150960717" w:history="1">
            <w:r w:rsidR="00566DB2" w:rsidRPr="00E51964">
              <w:rPr>
                <w:rStyle w:val="a6"/>
                <w:rFonts w:hint="eastAsia"/>
              </w:rPr>
              <w:t>１．介護保険料算定の手順</w:t>
            </w:r>
            <w:r w:rsidR="00566DB2">
              <w:rPr>
                <w:webHidden/>
              </w:rPr>
              <w:tab/>
            </w:r>
            <w:r w:rsidR="00566DB2">
              <w:rPr>
                <w:webHidden/>
              </w:rPr>
              <w:fldChar w:fldCharType="begin"/>
            </w:r>
            <w:r w:rsidR="00566DB2">
              <w:rPr>
                <w:webHidden/>
              </w:rPr>
              <w:instrText xml:space="preserve"> PAGEREF _Toc150960717 \h </w:instrText>
            </w:r>
            <w:r w:rsidR="00566DB2">
              <w:rPr>
                <w:webHidden/>
              </w:rPr>
            </w:r>
            <w:r w:rsidR="00566DB2">
              <w:rPr>
                <w:webHidden/>
              </w:rPr>
              <w:fldChar w:fldCharType="separate"/>
            </w:r>
            <w:r w:rsidR="00812DF7">
              <w:rPr>
                <w:webHidden/>
              </w:rPr>
              <w:t>96</w:t>
            </w:r>
            <w:r w:rsidR="00566DB2">
              <w:rPr>
                <w:webHidden/>
              </w:rPr>
              <w:fldChar w:fldCharType="end"/>
            </w:r>
          </w:hyperlink>
        </w:p>
        <w:p w14:paraId="76AD944E" w14:textId="3369C894" w:rsidR="00566DB2" w:rsidRDefault="00D66FBF">
          <w:pPr>
            <w:pStyle w:val="21"/>
            <w:ind w:left="210"/>
            <w:rPr>
              <w:rFonts w:asciiTheme="minorHAnsi" w:eastAsiaTheme="minorEastAsia" w:hAnsiTheme="minorHAnsi" w:cstheme="minorBidi"/>
              <w:bCs w:val="0"/>
            </w:rPr>
          </w:pPr>
          <w:hyperlink w:anchor="_Toc150960718" w:history="1">
            <w:r w:rsidR="00566DB2" w:rsidRPr="00E51964">
              <w:rPr>
                <w:rStyle w:val="a6"/>
                <w:rFonts w:hint="eastAsia"/>
              </w:rPr>
              <w:t>２．人口及び被保険者数の推計</w:t>
            </w:r>
            <w:r w:rsidR="00566DB2">
              <w:rPr>
                <w:webHidden/>
              </w:rPr>
              <w:tab/>
            </w:r>
            <w:r w:rsidR="00566DB2">
              <w:rPr>
                <w:webHidden/>
              </w:rPr>
              <w:fldChar w:fldCharType="begin"/>
            </w:r>
            <w:r w:rsidR="00566DB2">
              <w:rPr>
                <w:webHidden/>
              </w:rPr>
              <w:instrText xml:space="preserve"> PAGEREF _Toc150960718 \h </w:instrText>
            </w:r>
            <w:r w:rsidR="00566DB2">
              <w:rPr>
                <w:webHidden/>
              </w:rPr>
            </w:r>
            <w:r w:rsidR="00566DB2">
              <w:rPr>
                <w:webHidden/>
              </w:rPr>
              <w:fldChar w:fldCharType="separate"/>
            </w:r>
            <w:r w:rsidR="00812DF7">
              <w:rPr>
                <w:webHidden/>
              </w:rPr>
              <w:t>97</w:t>
            </w:r>
            <w:r w:rsidR="00566DB2">
              <w:rPr>
                <w:webHidden/>
              </w:rPr>
              <w:fldChar w:fldCharType="end"/>
            </w:r>
          </w:hyperlink>
        </w:p>
        <w:p w14:paraId="7C1F7D74" w14:textId="59473759" w:rsidR="00566DB2" w:rsidRDefault="00D66FBF">
          <w:pPr>
            <w:pStyle w:val="21"/>
            <w:ind w:left="210"/>
            <w:rPr>
              <w:rFonts w:asciiTheme="minorHAnsi" w:eastAsiaTheme="minorEastAsia" w:hAnsiTheme="minorHAnsi" w:cstheme="minorBidi"/>
              <w:bCs w:val="0"/>
            </w:rPr>
          </w:pPr>
          <w:hyperlink w:anchor="_Toc150960719" w:history="1">
            <w:r w:rsidR="00566DB2" w:rsidRPr="00E51964">
              <w:rPr>
                <w:rStyle w:val="a6"/>
                <w:rFonts w:hint="eastAsia"/>
              </w:rPr>
              <w:t>３．要支援・要介護認定者数の推計</w:t>
            </w:r>
            <w:r w:rsidR="00566DB2">
              <w:rPr>
                <w:webHidden/>
              </w:rPr>
              <w:tab/>
            </w:r>
            <w:r w:rsidR="00566DB2">
              <w:rPr>
                <w:webHidden/>
              </w:rPr>
              <w:fldChar w:fldCharType="begin"/>
            </w:r>
            <w:r w:rsidR="00566DB2">
              <w:rPr>
                <w:webHidden/>
              </w:rPr>
              <w:instrText xml:space="preserve"> PAGEREF _Toc150960719 \h </w:instrText>
            </w:r>
            <w:r w:rsidR="00566DB2">
              <w:rPr>
                <w:webHidden/>
              </w:rPr>
            </w:r>
            <w:r w:rsidR="00566DB2">
              <w:rPr>
                <w:webHidden/>
              </w:rPr>
              <w:fldChar w:fldCharType="separate"/>
            </w:r>
            <w:r w:rsidR="00812DF7">
              <w:rPr>
                <w:webHidden/>
              </w:rPr>
              <w:t>98</w:t>
            </w:r>
            <w:r w:rsidR="00566DB2">
              <w:rPr>
                <w:webHidden/>
              </w:rPr>
              <w:fldChar w:fldCharType="end"/>
            </w:r>
          </w:hyperlink>
        </w:p>
        <w:p w14:paraId="5F1CB490" w14:textId="0FFC1D77" w:rsidR="00566DB2" w:rsidRDefault="00D66FBF">
          <w:pPr>
            <w:pStyle w:val="21"/>
            <w:ind w:left="210"/>
            <w:rPr>
              <w:rFonts w:asciiTheme="minorHAnsi" w:eastAsiaTheme="minorEastAsia" w:hAnsiTheme="minorHAnsi" w:cstheme="minorBidi"/>
              <w:bCs w:val="0"/>
            </w:rPr>
          </w:pPr>
          <w:hyperlink w:anchor="_Toc150960720" w:history="1">
            <w:r w:rsidR="00566DB2" w:rsidRPr="00E51964">
              <w:rPr>
                <w:rStyle w:val="a6"/>
                <w:rFonts w:hint="eastAsia"/>
              </w:rPr>
              <w:t>４．介護保険施設等の整備について</w:t>
            </w:r>
            <w:r w:rsidR="00566DB2">
              <w:rPr>
                <w:webHidden/>
              </w:rPr>
              <w:tab/>
            </w:r>
            <w:r w:rsidR="00566DB2">
              <w:rPr>
                <w:webHidden/>
              </w:rPr>
              <w:fldChar w:fldCharType="begin"/>
            </w:r>
            <w:r w:rsidR="00566DB2">
              <w:rPr>
                <w:webHidden/>
              </w:rPr>
              <w:instrText xml:space="preserve"> PAGEREF _Toc150960720 \h </w:instrText>
            </w:r>
            <w:r w:rsidR="00566DB2">
              <w:rPr>
                <w:webHidden/>
              </w:rPr>
            </w:r>
            <w:r w:rsidR="00566DB2">
              <w:rPr>
                <w:webHidden/>
              </w:rPr>
              <w:fldChar w:fldCharType="separate"/>
            </w:r>
            <w:r w:rsidR="00812DF7">
              <w:rPr>
                <w:webHidden/>
              </w:rPr>
              <w:t>99</w:t>
            </w:r>
            <w:r w:rsidR="00566DB2">
              <w:rPr>
                <w:webHidden/>
              </w:rPr>
              <w:fldChar w:fldCharType="end"/>
            </w:r>
          </w:hyperlink>
        </w:p>
        <w:p w14:paraId="6B47E807" w14:textId="4F6C172F" w:rsidR="00566DB2" w:rsidRDefault="00D66FBF">
          <w:pPr>
            <w:pStyle w:val="21"/>
            <w:ind w:left="210"/>
            <w:rPr>
              <w:rFonts w:asciiTheme="minorHAnsi" w:eastAsiaTheme="minorEastAsia" w:hAnsiTheme="minorHAnsi" w:cstheme="minorBidi"/>
              <w:bCs w:val="0"/>
            </w:rPr>
          </w:pPr>
          <w:hyperlink w:anchor="_Toc150960721" w:history="1">
            <w:r w:rsidR="00566DB2" w:rsidRPr="00E51964">
              <w:rPr>
                <w:rStyle w:val="a6"/>
                <w:rFonts w:hint="eastAsia"/>
              </w:rPr>
              <w:t>５．介護保険事業に関する費用の推計</w:t>
            </w:r>
            <w:r w:rsidR="00566DB2">
              <w:rPr>
                <w:webHidden/>
              </w:rPr>
              <w:tab/>
            </w:r>
            <w:r w:rsidR="00566DB2">
              <w:rPr>
                <w:webHidden/>
              </w:rPr>
              <w:fldChar w:fldCharType="begin"/>
            </w:r>
            <w:r w:rsidR="00566DB2">
              <w:rPr>
                <w:webHidden/>
              </w:rPr>
              <w:instrText xml:space="preserve"> PAGEREF _Toc150960721 \h </w:instrText>
            </w:r>
            <w:r w:rsidR="00566DB2">
              <w:rPr>
                <w:webHidden/>
              </w:rPr>
            </w:r>
            <w:r w:rsidR="00566DB2">
              <w:rPr>
                <w:webHidden/>
              </w:rPr>
              <w:fldChar w:fldCharType="separate"/>
            </w:r>
            <w:r w:rsidR="00812DF7">
              <w:rPr>
                <w:webHidden/>
              </w:rPr>
              <w:t>101</w:t>
            </w:r>
            <w:r w:rsidR="00566DB2">
              <w:rPr>
                <w:webHidden/>
              </w:rPr>
              <w:fldChar w:fldCharType="end"/>
            </w:r>
          </w:hyperlink>
        </w:p>
        <w:p w14:paraId="409D4E14" w14:textId="36F2877E" w:rsidR="00566DB2" w:rsidRDefault="00D66FBF">
          <w:pPr>
            <w:pStyle w:val="21"/>
            <w:ind w:left="210"/>
            <w:rPr>
              <w:rFonts w:asciiTheme="minorHAnsi" w:eastAsiaTheme="minorEastAsia" w:hAnsiTheme="minorHAnsi" w:cstheme="minorBidi"/>
              <w:bCs w:val="0"/>
            </w:rPr>
          </w:pPr>
          <w:hyperlink w:anchor="_Toc150960722" w:history="1">
            <w:r w:rsidR="00566DB2" w:rsidRPr="00E51964">
              <w:rPr>
                <w:rStyle w:val="a6"/>
                <w:rFonts w:hint="eastAsia"/>
              </w:rPr>
              <w:t>６．第１号被保険者の保険料の段階設定について</w:t>
            </w:r>
            <w:r w:rsidR="00566DB2">
              <w:rPr>
                <w:webHidden/>
              </w:rPr>
              <w:tab/>
            </w:r>
            <w:r w:rsidR="00566DB2">
              <w:rPr>
                <w:webHidden/>
              </w:rPr>
              <w:fldChar w:fldCharType="begin"/>
            </w:r>
            <w:r w:rsidR="00566DB2">
              <w:rPr>
                <w:webHidden/>
              </w:rPr>
              <w:instrText xml:space="preserve"> PAGEREF _Toc150960722 \h </w:instrText>
            </w:r>
            <w:r w:rsidR="00566DB2">
              <w:rPr>
                <w:webHidden/>
              </w:rPr>
            </w:r>
            <w:r w:rsidR="00566DB2">
              <w:rPr>
                <w:webHidden/>
              </w:rPr>
              <w:fldChar w:fldCharType="separate"/>
            </w:r>
            <w:r w:rsidR="00812DF7">
              <w:rPr>
                <w:webHidden/>
              </w:rPr>
              <w:t>106</w:t>
            </w:r>
            <w:r w:rsidR="00566DB2">
              <w:rPr>
                <w:webHidden/>
              </w:rPr>
              <w:fldChar w:fldCharType="end"/>
            </w:r>
          </w:hyperlink>
        </w:p>
        <w:p w14:paraId="6DC920B7" w14:textId="16F7652E" w:rsidR="00566DB2" w:rsidRDefault="00566DB2">
          <w:pPr>
            <w:pStyle w:val="21"/>
            <w:ind w:left="210"/>
            <w:rPr>
              <w:rFonts w:asciiTheme="minorHAnsi" w:eastAsiaTheme="minorEastAsia" w:hAnsiTheme="minorHAnsi" w:cstheme="minorBidi"/>
              <w:bCs w:val="0"/>
            </w:rPr>
          </w:pPr>
        </w:p>
        <w:p w14:paraId="57F9094F" w14:textId="6578B0F7" w:rsidR="00566DB2" w:rsidRDefault="00D66FBF">
          <w:pPr>
            <w:pStyle w:val="11"/>
            <w:spacing w:before="180"/>
            <w:rPr>
              <w:rFonts w:asciiTheme="minorHAnsi" w:eastAsiaTheme="minorEastAsia" w:hAnsiTheme="minorHAnsi" w:cstheme="minorBidi"/>
              <w:sz w:val="21"/>
            </w:rPr>
          </w:pPr>
          <w:hyperlink w:anchor="_Toc150960724" w:history="1">
            <w:r w:rsidR="00566DB2" w:rsidRPr="00E51964">
              <w:rPr>
                <w:rStyle w:val="a6"/>
                <w:rFonts w:ascii="HGP創英角ｺﾞｼｯｸUB" w:eastAsia="HGP創英角ｺﾞｼｯｸUB" w:hint="eastAsia"/>
              </w:rPr>
              <w:t>資料編</w:t>
            </w:r>
            <w:r w:rsidR="00566DB2">
              <w:rPr>
                <w:webHidden/>
              </w:rPr>
              <w:tab/>
            </w:r>
            <w:r w:rsidR="00566DB2">
              <w:rPr>
                <w:webHidden/>
              </w:rPr>
              <w:fldChar w:fldCharType="begin"/>
            </w:r>
            <w:r w:rsidR="00566DB2">
              <w:rPr>
                <w:webHidden/>
              </w:rPr>
              <w:instrText xml:space="preserve"> PAGEREF _Toc150960724 \h </w:instrText>
            </w:r>
            <w:r w:rsidR="00566DB2">
              <w:rPr>
                <w:webHidden/>
              </w:rPr>
            </w:r>
            <w:r w:rsidR="00566DB2">
              <w:rPr>
                <w:webHidden/>
              </w:rPr>
              <w:fldChar w:fldCharType="separate"/>
            </w:r>
            <w:r w:rsidR="00812DF7">
              <w:rPr>
                <w:webHidden/>
              </w:rPr>
              <w:t>10</w:t>
            </w:r>
            <w:r w:rsidR="00566DB2">
              <w:rPr>
                <w:webHidden/>
              </w:rPr>
              <w:fldChar w:fldCharType="end"/>
            </w:r>
          </w:hyperlink>
          <w:r w:rsidR="009F069B">
            <w:t>7</w:t>
          </w:r>
        </w:p>
        <w:p w14:paraId="0F305389" w14:textId="760EFE7E" w:rsidR="00566DB2" w:rsidRDefault="00D66FBF">
          <w:pPr>
            <w:pStyle w:val="21"/>
            <w:ind w:left="210"/>
            <w:rPr>
              <w:rFonts w:asciiTheme="minorHAnsi" w:eastAsiaTheme="minorEastAsia" w:hAnsiTheme="minorHAnsi" w:cstheme="minorBidi"/>
              <w:bCs w:val="0"/>
            </w:rPr>
          </w:pPr>
          <w:hyperlink w:anchor="_Toc150960731" w:history="1">
            <w:r w:rsidR="009F069B">
              <w:rPr>
                <w:rStyle w:val="a6"/>
                <w:rFonts w:hint="eastAsia"/>
              </w:rPr>
              <w:t>１</w:t>
            </w:r>
            <w:r w:rsidR="00566DB2" w:rsidRPr="00E51964">
              <w:rPr>
                <w:rStyle w:val="a6"/>
                <w:rFonts w:hint="eastAsia"/>
              </w:rPr>
              <w:t>．用語解説</w:t>
            </w:r>
            <w:r w:rsidR="00566DB2">
              <w:rPr>
                <w:webHidden/>
              </w:rPr>
              <w:tab/>
            </w:r>
            <w:r w:rsidR="00566DB2">
              <w:rPr>
                <w:webHidden/>
              </w:rPr>
              <w:fldChar w:fldCharType="begin"/>
            </w:r>
            <w:r w:rsidR="00566DB2">
              <w:rPr>
                <w:webHidden/>
              </w:rPr>
              <w:instrText xml:space="preserve"> PAGEREF _Toc150960731 \h </w:instrText>
            </w:r>
            <w:r w:rsidR="00566DB2">
              <w:rPr>
                <w:webHidden/>
              </w:rPr>
            </w:r>
            <w:r w:rsidR="00566DB2">
              <w:rPr>
                <w:webHidden/>
              </w:rPr>
              <w:fldChar w:fldCharType="separate"/>
            </w:r>
            <w:r w:rsidR="00812DF7">
              <w:rPr>
                <w:webHidden/>
              </w:rPr>
              <w:t>1</w:t>
            </w:r>
            <w:r w:rsidR="009F069B">
              <w:rPr>
                <w:webHidden/>
              </w:rPr>
              <w:t>0</w:t>
            </w:r>
            <w:r w:rsidR="00566DB2">
              <w:rPr>
                <w:webHidden/>
              </w:rPr>
              <w:fldChar w:fldCharType="end"/>
            </w:r>
          </w:hyperlink>
          <w:r w:rsidR="009F069B">
            <w:t>7</w:t>
          </w:r>
        </w:p>
        <w:p w14:paraId="7F64CEC9" w14:textId="1BCFBB23" w:rsidR="00DE00AD" w:rsidRDefault="008D3710">
          <w:r>
            <w:rPr>
              <w:rFonts w:asciiTheme="minorEastAsia" w:eastAsiaTheme="minorEastAsia" w:hAnsiTheme="minorEastAsia"/>
              <w:b/>
              <w:noProof/>
              <w:sz w:val="24"/>
              <w:szCs w:val="22"/>
            </w:rPr>
            <w:fldChar w:fldCharType="end"/>
          </w:r>
        </w:p>
      </w:sdtContent>
    </w:sdt>
    <w:p w14:paraId="7DE2C015" w14:textId="4279F51A" w:rsidR="00180744" w:rsidRDefault="00180744">
      <w:pPr>
        <w:widowControl/>
        <w:jc w:val="left"/>
        <w:rPr>
          <w:rFonts w:ascii="ＭＳ ゴシック" w:eastAsia="ＭＳ ゴシック" w:hAnsi="ＭＳ ゴシック"/>
          <w:szCs w:val="22"/>
        </w:rPr>
      </w:pPr>
    </w:p>
    <w:p w14:paraId="4A9C2EB6" w14:textId="77777777" w:rsidR="00C41DC0" w:rsidRDefault="00C41DC0" w:rsidP="00C41DC0">
      <w:pPr>
        <w:rPr>
          <w:rFonts w:ascii="ＭＳ ゴシック" w:eastAsia="ＭＳ ゴシック" w:hAnsi="ＭＳ ゴシック"/>
          <w:szCs w:val="22"/>
        </w:rPr>
      </w:pPr>
    </w:p>
    <w:p w14:paraId="7EEFEC46" w14:textId="77777777" w:rsidR="00C41DC0" w:rsidRPr="00C41DC0" w:rsidRDefault="00C41DC0" w:rsidP="00C41DC0">
      <w:pPr>
        <w:rPr>
          <w:rFonts w:ascii="ＭＳ ゴシック" w:eastAsia="ＭＳ ゴシック" w:hAnsi="ＭＳ ゴシック"/>
          <w:szCs w:val="22"/>
        </w:rPr>
        <w:sectPr w:rsidR="00C41DC0" w:rsidRPr="00C41DC0" w:rsidSect="008D2495">
          <w:headerReference w:type="even" r:id="rId9"/>
          <w:headerReference w:type="default" r:id="rId10"/>
          <w:footerReference w:type="even" r:id="rId11"/>
          <w:footerReference w:type="default" r:id="rId12"/>
          <w:pgSz w:w="11906" w:h="16838" w:code="9"/>
          <w:pgMar w:top="1418" w:right="1134" w:bottom="1418" w:left="1134" w:header="851" w:footer="567" w:gutter="0"/>
          <w:pgNumType w:start="1"/>
          <w:cols w:space="425"/>
          <w:docGrid w:type="lines" w:linePitch="360"/>
        </w:sectPr>
      </w:pPr>
    </w:p>
    <w:bookmarkStart w:id="0" w:name="_Toc150960690"/>
    <w:bookmarkStart w:id="1" w:name="_Toc467787715"/>
    <w:bookmarkStart w:id="2" w:name="_Toc490235656"/>
    <w:bookmarkStart w:id="3" w:name="_Toc507683596"/>
    <w:p w14:paraId="131205E7" w14:textId="7F3D7A1D" w:rsidR="00BD1654" w:rsidRDefault="00BD1654" w:rsidP="002818F1">
      <w:pPr>
        <w:pStyle w:val="1"/>
        <w:ind w:leftChars="386" w:left="811"/>
      </w:pPr>
      <w:r>
        <w:rPr>
          <w:rFonts w:ascii="HGP創英角ｺﾞｼｯｸUB" w:eastAsia="HGP創英角ｺﾞｼｯｸUB" w:hAnsi="HGP創英角ｺﾞｼｯｸUB" w:hint="eastAsia"/>
          <w:noProof/>
          <w:color w:val="000000" w:themeColor="text1"/>
          <w:sz w:val="32"/>
          <w:lang w:val="en-US" w:eastAsia="ja-JP"/>
        </w:rPr>
        <w:lastRenderedPageBreak/>
        <mc:AlternateContent>
          <mc:Choice Requires="wps">
            <w:drawing>
              <wp:anchor distT="0" distB="0" distL="114300" distR="114300" simplePos="0" relativeHeight="251798528" behindDoc="0" locked="0" layoutInCell="1" allowOverlap="1" wp14:anchorId="35791FEC" wp14:editId="69C9158C">
                <wp:simplePos x="0" y="0"/>
                <wp:positionH relativeFrom="column">
                  <wp:posOffset>0</wp:posOffset>
                </wp:positionH>
                <wp:positionV relativeFrom="paragraph">
                  <wp:posOffset>-635</wp:posOffset>
                </wp:positionV>
                <wp:extent cx="464820" cy="4572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464820" cy="457200"/>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8DE31" id="正方形/長方形 15" o:spid="_x0000_s1026" style="position:absolute;left:0;text-align:left;margin-left:0;margin-top:-.05pt;width:36.6pt;height:3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" fillcolor="#8faadc" stroked="f" strokeweight="1pt"/>
            </w:pict>
          </mc:Fallback>
        </mc:AlternateContent>
      </w:r>
      <w:r>
        <w:rPr>
          <w:rFonts w:ascii="HGP創英角ｺﾞｼｯｸUB" w:eastAsia="HGP創英角ｺﾞｼｯｸUB" w:hAnsi="HGP創英角ｺﾞｼｯｸUB" w:hint="eastAsia"/>
          <w:color w:val="000000" w:themeColor="text1"/>
          <w:sz w:val="32"/>
        </w:rPr>
        <w:t>第</w:t>
      </w:r>
      <w:r>
        <w:rPr>
          <w:rFonts w:ascii="HGP創英角ｺﾞｼｯｸUB" w:eastAsia="HGP創英角ｺﾞｼｯｸUB" w:hAnsi="HGP創英角ｺﾞｼｯｸUB" w:hint="eastAsia"/>
          <w:color w:val="000000" w:themeColor="text1"/>
          <w:sz w:val="32"/>
          <w:lang w:eastAsia="ja-JP"/>
        </w:rPr>
        <w:t>1</w:t>
      </w:r>
      <w:r w:rsidRPr="00646776">
        <w:rPr>
          <w:rFonts w:ascii="HGP創英角ｺﾞｼｯｸUB" w:eastAsia="HGP創英角ｺﾞｼｯｸUB" w:hAnsi="HGP創英角ｺﾞｼｯｸUB" w:hint="eastAsia"/>
          <w:color w:val="000000" w:themeColor="text1"/>
          <w:sz w:val="32"/>
        </w:rPr>
        <w:t xml:space="preserve">章　</w:t>
      </w:r>
      <w:r>
        <w:rPr>
          <w:rFonts w:ascii="HGP創英角ｺﾞｼｯｸUB" w:eastAsia="HGP創英角ｺﾞｼｯｸUB" w:hAnsi="HGP創英角ｺﾞｼｯｸUB" w:hint="eastAsia"/>
          <w:color w:val="000000" w:themeColor="text1"/>
          <w:sz w:val="32"/>
          <w:lang w:eastAsia="ja-JP"/>
        </w:rPr>
        <w:t>計画の概要</w:t>
      </w:r>
      <w:bookmarkEnd w:id="0"/>
    </w:p>
    <w:p w14:paraId="3649C8B9" w14:textId="77777777" w:rsidR="00C41DC0" w:rsidRPr="002818F1" w:rsidRDefault="00C41DC0" w:rsidP="00EF5857">
      <w:pPr>
        <w:pStyle w:val="2"/>
      </w:pPr>
      <w:bookmarkStart w:id="4" w:name="_Toc150960691"/>
      <w:r w:rsidRPr="002818F1">
        <w:rPr>
          <w:rFonts w:hint="eastAsia"/>
        </w:rPr>
        <w:t>１．</w:t>
      </w:r>
      <w:bookmarkEnd w:id="1"/>
      <w:bookmarkEnd w:id="2"/>
      <w:r w:rsidR="006E5E41" w:rsidRPr="002818F1">
        <w:rPr>
          <w:rFonts w:hint="eastAsia"/>
        </w:rPr>
        <w:t>計画策定の背景と目的</w:t>
      </w:r>
      <w:bookmarkEnd w:id="3"/>
      <w:bookmarkEnd w:id="4"/>
    </w:p>
    <w:p w14:paraId="3AB04F56" w14:textId="16814A02" w:rsidR="00563BD1" w:rsidRPr="0087394B" w:rsidRDefault="00886507" w:rsidP="00886507">
      <w:pPr>
        <w:pStyle w:val="af6"/>
        <w:ind w:firstLine="210"/>
      </w:pPr>
      <w:r w:rsidRPr="0087394B">
        <w:rPr>
          <w:rFonts w:hint="eastAsia"/>
        </w:rPr>
        <w:t>第９期計画期間中には、いわゆる団塊世代が75歳以上となる</w:t>
      </w:r>
      <w:r w:rsidR="00BD5702" w:rsidRPr="0087394B">
        <w:rPr>
          <w:rFonts w:hint="eastAsia"/>
        </w:rPr>
        <w:t>令和7</w:t>
      </w:r>
      <w:r w:rsidRPr="0087394B">
        <w:rPr>
          <w:rFonts w:hint="eastAsia"/>
        </w:rPr>
        <w:t>（</w:t>
      </w:r>
      <w:r w:rsidR="00BD5702" w:rsidRPr="0087394B">
        <w:rPr>
          <w:rFonts w:hint="eastAsia"/>
        </w:rPr>
        <w:t>2025</w:t>
      </w:r>
      <w:r w:rsidRPr="0087394B">
        <w:rPr>
          <w:rFonts w:hint="eastAsia"/>
        </w:rPr>
        <w:t>）</w:t>
      </w:r>
      <w:r w:rsidR="00BD5702" w:rsidRPr="0087394B">
        <w:rPr>
          <w:rFonts w:hint="eastAsia"/>
        </w:rPr>
        <w:t>年</w:t>
      </w:r>
      <w:r w:rsidRPr="0087394B">
        <w:rPr>
          <w:rFonts w:hint="eastAsia"/>
        </w:rPr>
        <w:t>を迎えることとな</w:t>
      </w:r>
      <w:r w:rsidR="00BD5702" w:rsidRPr="0087394B">
        <w:rPr>
          <w:rFonts w:hint="eastAsia"/>
        </w:rPr>
        <w:t>ります</w:t>
      </w:r>
      <w:r w:rsidRPr="0087394B">
        <w:rPr>
          <w:rFonts w:hint="eastAsia"/>
        </w:rPr>
        <w:t>。また、全国で見れば、65歳以上人口は令和22</w:t>
      </w:r>
      <w:r w:rsidR="00BD5702" w:rsidRPr="0087394B">
        <w:rPr>
          <w:rFonts w:hint="eastAsia"/>
        </w:rPr>
        <w:t>（2040</w:t>
      </w:r>
      <w:r w:rsidRPr="0087394B">
        <w:rPr>
          <w:rFonts w:hint="eastAsia"/>
        </w:rPr>
        <w:t>）</w:t>
      </w:r>
      <w:r w:rsidR="00BD5702" w:rsidRPr="0087394B">
        <w:rPr>
          <w:rFonts w:hint="eastAsia"/>
        </w:rPr>
        <w:t>年</w:t>
      </w:r>
      <w:r w:rsidRPr="0087394B">
        <w:rPr>
          <w:rFonts w:hint="eastAsia"/>
        </w:rPr>
        <w:t>を超えるまで、75歳以上人口は令和37</w:t>
      </w:r>
      <w:r w:rsidR="00BD5702" w:rsidRPr="0087394B">
        <w:rPr>
          <w:rFonts w:hint="eastAsia"/>
        </w:rPr>
        <w:t>（2055</w:t>
      </w:r>
      <w:r w:rsidRPr="0087394B">
        <w:rPr>
          <w:rFonts w:hint="eastAsia"/>
        </w:rPr>
        <w:t>）</w:t>
      </w:r>
      <w:r w:rsidR="00BD5702" w:rsidRPr="0087394B">
        <w:rPr>
          <w:rFonts w:hint="eastAsia"/>
        </w:rPr>
        <w:t>年</w:t>
      </w:r>
      <w:r w:rsidRPr="0087394B">
        <w:rPr>
          <w:rFonts w:hint="eastAsia"/>
        </w:rPr>
        <w:t>まで増加傾向が続き、要介護認定率や介護給付費が急増する85歳以上人口は</w:t>
      </w:r>
      <w:r w:rsidR="00D515D0" w:rsidRPr="0087394B">
        <w:rPr>
          <w:rFonts w:hint="eastAsia"/>
        </w:rPr>
        <w:t>令和17（</w:t>
      </w:r>
      <w:r w:rsidRPr="0087394B">
        <w:rPr>
          <w:rFonts w:hint="eastAsia"/>
        </w:rPr>
        <w:t>2035</w:t>
      </w:r>
      <w:r w:rsidR="00D515D0" w:rsidRPr="0087394B">
        <w:rPr>
          <w:rFonts w:hint="eastAsia"/>
        </w:rPr>
        <w:t>）年</w:t>
      </w:r>
      <w:r w:rsidRPr="0087394B">
        <w:rPr>
          <w:rFonts w:hint="eastAsia"/>
        </w:rPr>
        <w:t>まで75歳以上人口を上回る勢いで増加し、令和42</w:t>
      </w:r>
      <w:r w:rsidR="00BD5702" w:rsidRPr="0087394B">
        <w:rPr>
          <w:rFonts w:hint="eastAsia"/>
        </w:rPr>
        <w:t>（2060</w:t>
      </w:r>
      <w:r w:rsidRPr="0087394B">
        <w:rPr>
          <w:rFonts w:hint="eastAsia"/>
        </w:rPr>
        <w:t>）</w:t>
      </w:r>
      <w:r w:rsidR="00BD5702" w:rsidRPr="0087394B">
        <w:rPr>
          <w:rFonts w:hint="eastAsia"/>
        </w:rPr>
        <w:t>年</w:t>
      </w:r>
      <w:r w:rsidRPr="0087394B">
        <w:rPr>
          <w:rFonts w:hint="eastAsia"/>
        </w:rPr>
        <w:t>頃まで増加傾向が続くことが見込まれ</w:t>
      </w:r>
      <w:r w:rsidR="00BD5702" w:rsidRPr="0087394B">
        <w:rPr>
          <w:rFonts w:hint="eastAsia"/>
        </w:rPr>
        <w:t>ます。</w:t>
      </w:r>
      <w:r w:rsidRPr="0087394B">
        <w:rPr>
          <w:rFonts w:hint="eastAsia"/>
        </w:rPr>
        <w:t>一方で、生産年齢人口は減少していくことが見込まれてい</w:t>
      </w:r>
      <w:r w:rsidR="00BD5702" w:rsidRPr="0087394B">
        <w:rPr>
          <w:rFonts w:hint="eastAsia"/>
        </w:rPr>
        <w:t>ます</w:t>
      </w:r>
      <w:r w:rsidRPr="0087394B">
        <w:rPr>
          <w:rFonts w:hint="eastAsia"/>
        </w:rPr>
        <w:t>。</w:t>
      </w:r>
    </w:p>
    <w:p w14:paraId="18E06BAA" w14:textId="168D8058" w:rsidR="00563BD1" w:rsidRPr="00563BD1" w:rsidRDefault="00563BD1" w:rsidP="00563BD1">
      <w:pPr>
        <w:pStyle w:val="af6"/>
        <w:ind w:firstLine="210"/>
      </w:pPr>
      <w:r w:rsidRPr="00563BD1">
        <w:rPr>
          <w:rFonts w:hint="eastAsia"/>
        </w:rPr>
        <w:t>そのため、河南町（以下、「本町」という。）では、すべての住民が生涯にわたって健康でいきいきと住み慣れた地域で暮らしていけるよう、医療・介護・予防・住まい・生活支援が一体的に提供される体制、いわゆる「地域包括ケアシステム」の機能強化を推進してきました。また、「第</w:t>
      </w:r>
      <w:r w:rsidR="003747AA" w:rsidRPr="0087394B">
        <w:rPr>
          <w:rFonts w:hint="eastAsia"/>
        </w:rPr>
        <w:t>８</w:t>
      </w:r>
      <w:r w:rsidRPr="00563BD1">
        <w:rPr>
          <w:rFonts w:hint="eastAsia"/>
        </w:rPr>
        <w:t>期河南町高齢者保健福祉計画及び介護保険事業計画」（以下、「前計画」という。）では、</w:t>
      </w:r>
      <w:r w:rsidR="00FE7FC5" w:rsidRPr="0087394B">
        <w:rPr>
          <w:rFonts w:hint="eastAsia"/>
        </w:rPr>
        <w:t>令和７（2025）年に向けた</w:t>
      </w:r>
      <w:r w:rsidR="003747AA" w:rsidRPr="0087394B">
        <w:rPr>
          <w:rFonts w:hint="eastAsia"/>
        </w:rPr>
        <w:t>地域包括ケアシステムの推進、さらに現役世代が急減する令和22（2040）年の双方を念頭に、制度の持続可能性を確保しながら、本町の介護保険事業に関する基本的事項を定め、適切な介護サービス及び地域支援事業のサービスを提供するとともに、高齢者が可能な限り健康で自立した生活を送ることができるよう、地域の実情に応じた高齢者福祉、介護保険の支援体制を計画的に確保すること</w:t>
      </w:r>
      <w:r w:rsidRPr="00563BD1">
        <w:rPr>
          <w:rFonts w:hint="eastAsia"/>
        </w:rPr>
        <w:t>を目指し、施策を推進してきました。</w:t>
      </w:r>
    </w:p>
    <w:p w14:paraId="748F0EEE" w14:textId="7A9B6D91" w:rsidR="00563BD1" w:rsidRPr="00563BD1" w:rsidRDefault="00563BD1" w:rsidP="00AB7753">
      <w:pPr>
        <w:pStyle w:val="af6"/>
        <w:ind w:firstLine="210"/>
      </w:pPr>
      <w:r w:rsidRPr="00563BD1">
        <w:rPr>
          <w:rFonts w:hint="eastAsia"/>
        </w:rPr>
        <w:t>今回の計画策定においては、前計画の実施状況の評価、検証を行うとともに、</w:t>
      </w:r>
      <w:r w:rsidR="00AB7753" w:rsidRPr="0087394B">
        <w:rPr>
          <w:rFonts w:hint="eastAsia"/>
        </w:rPr>
        <w:t>中長期的な人口動態や介護ニーズの見込み等を踏まえた介護サービス基盤を整備</w:t>
      </w:r>
      <w:r w:rsidR="004956A6" w:rsidRPr="0087394B">
        <w:rPr>
          <w:rFonts w:hint="eastAsia"/>
        </w:rPr>
        <w:t>し</w:t>
      </w:r>
      <w:r w:rsidR="00AB7753" w:rsidRPr="0087394B">
        <w:rPr>
          <w:rFonts w:hint="eastAsia"/>
        </w:rPr>
        <w:t>、</w:t>
      </w:r>
      <w:r w:rsidR="00FE7FC5" w:rsidRPr="0087394B">
        <w:rPr>
          <w:rFonts w:hint="eastAsia"/>
        </w:rPr>
        <w:t>地域</w:t>
      </w:r>
      <w:r w:rsidR="00AB7753" w:rsidRPr="0087394B">
        <w:rPr>
          <w:rFonts w:hint="eastAsia"/>
        </w:rPr>
        <w:t>の実情に応じた地域包括ケアシステムの深化・推進や介護人材の確保、介護現場の生産性の向上を図るための具体的な施策や目標を</w:t>
      </w:r>
      <w:r w:rsidR="004956A6" w:rsidRPr="0087394B">
        <w:rPr>
          <w:rFonts w:hint="eastAsia"/>
        </w:rPr>
        <w:t>達成</w:t>
      </w:r>
      <w:r w:rsidRPr="004956A6">
        <w:rPr>
          <w:rFonts w:hint="eastAsia"/>
        </w:rPr>
        <w:t>すること</w:t>
      </w:r>
      <w:r w:rsidRPr="00563BD1">
        <w:rPr>
          <w:rFonts w:hint="eastAsia"/>
        </w:rPr>
        <w:t>を目的と</w:t>
      </w:r>
      <w:r w:rsidR="00AB7753" w:rsidRPr="0087394B">
        <w:rPr>
          <w:rFonts w:hint="eastAsia"/>
        </w:rPr>
        <w:t>する</w:t>
      </w:r>
      <w:r w:rsidRPr="00563BD1">
        <w:rPr>
          <w:rFonts w:hint="eastAsia"/>
        </w:rPr>
        <w:t>「第</w:t>
      </w:r>
      <w:r w:rsidR="003747AA" w:rsidRPr="0087394B">
        <w:rPr>
          <w:rFonts w:hint="eastAsia"/>
        </w:rPr>
        <w:t>９</w:t>
      </w:r>
      <w:r w:rsidRPr="00563BD1">
        <w:rPr>
          <w:rFonts w:hint="eastAsia"/>
        </w:rPr>
        <w:t>期河南町高齢者保健福祉計画及び介護保険事業計画」（以下、「本計画」という。）を策定します。</w:t>
      </w:r>
    </w:p>
    <w:p w14:paraId="640DF8F4" w14:textId="1D5F34C2" w:rsidR="00CE5895" w:rsidRDefault="00CE5895">
      <w:pPr>
        <w:widowControl/>
        <w:jc w:val="left"/>
      </w:pPr>
    </w:p>
    <w:p w14:paraId="0565CD54" w14:textId="77777777" w:rsidR="00A54F7E" w:rsidRDefault="00A54F7E">
      <w:pPr>
        <w:widowControl/>
        <w:jc w:val="left"/>
        <w:rPr>
          <w:rFonts w:asciiTheme="majorHAnsi" w:eastAsia="ＭＳ ゴシック" w:hAnsiTheme="majorHAnsi" w:cstheme="majorBidi"/>
          <w:sz w:val="28"/>
          <w:lang w:val="x-none"/>
        </w:rPr>
      </w:pPr>
      <w:bookmarkStart w:id="5" w:name="_Toc507683597"/>
      <w:bookmarkStart w:id="6" w:name="_Toc490235657"/>
      <w:r>
        <w:br w:type="page"/>
      </w:r>
    </w:p>
    <w:p w14:paraId="07149D15" w14:textId="547E1E86" w:rsidR="00CF0054" w:rsidRPr="002818F1" w:rsidRDefault="00164CBC" w:rsidP="00EF5857">
      <w:pPr>
        <w:pStyle w:val="2"/>
      </w:pPr>
      <w:bookmarkStart w:id="7" w:name="_Toc150960692"/>
      <w:r w:rsidRPr="002818F1">
        <w:rPr>
          <w:rFonts w:hint="eastAsia"/>
        </w:rPr>
        <w:lastRenderedPageBreak/>
        <w:t>２</w:t>
      </w:r>
      <w:r w:rsidR="00CF0054" w:rsidRPr="002818F1">
        <w:rPr>
          <w:rFonts w:hint="eastAsia"/>
        </w:rPr>
        <w:t>．計画の</w:t>
      </w:r>
      <w:r w:rsidR="00B67D61" w:rsidRPr="002818F1">
        <w:rPr>
          <w:rFonts w:hint="eastAsia"/>
        </w:rPr>
        <w:t>策定方法</w:t>
      </w:r>
      <w:bookmarkEnd w:id="5"/>
      <w:bookmarkEnd w:id="7"/>
    </w:p>
    <w:p w14:paraId="3CDAEC72" w14:textId="77777777" w:rsidR="00CF0054" w:rsidRPr="0084498F" w:rsidRDefault="00CF0054" w:rsidP="00CA72FE">
      <w:pPr>
        <w:pStyle w:val="3"/>
        <w:spacing w:before="72" w:after="72"/>
        <w:ind w:left="780" w:hanging="780"/>
      </w:pPr>
      <w:bookmarkStart w:id="8" w:name="_Toc507683598"/>
      <w:r w:rsidRPr="0084498F">
        <w:rPr>
          <w:rFonts w:hint="eastAsia"/>
        </w:rPr>
        <w:t>（１）介護保険事業計画策定に向けての実態調査の実施</w:t>
      </w:r>
      <w:bookmarkEnd w:id="8"/>
    </w:p>
    <w:p w14:paraId="35ADA5A2" w14:textId="77777777" w:rsidR="00CF0054" w:rsidRPr="00FF722E" w:rsidRDefault="00CF0054" w:rsidP="0084498F">
      <w:pPr>
        <w:pStyle w:val="af6"/>
        <w:ind w:firstLine="210"/>
      </w:pPr>
      <w:r>
        <w:rPr>
          <w:rFonts w:hint="eastAsia"/>
        </w:rPr>
        <w:t>65歳</w:t>
      </w:r>
      <w:r w:rsidRPr="00FF722E">
        <w:rPr>
          <w:rFonts w:hint="eastAsia"/>
        </w:rPr>
        <w:t>以上で要介護認定を受けられていない方を対象に、</w:t>
      </w:r>
      <w:r w:rsidRPr="00245764">
        <w:rPr>
          <w:rFonts w:hint="eastAsia"/>
        </w:rPr>
        <w:t>高齢者の実態像・ニーズや地域の課題を把握し、地域包括ケア（地域における介護・医療・福祉の一体的提供）の実現を目指すことを</w:t>
      </w:r>
      <w:r>
        <w:rPr>
          <w:rFonts w:hint="eastAsia"/>
        </w:rPr>
        <w:t>目的に</w:t>
      </w:r>
      <w:r w:rsidRPr="00FF722E">
        <w:rPr>
          <w:rFonts w:hint="eastAsia"/>
        </w:rPr>
        <w:t>実施しました。</w:t>
      </w:r>
    </w:p>
    <w:p w14:paraId="61B817FC" w14:textId="77777777" w:rsidR="00CF0054" w:rsidRPr="00897CFB" w:rsidRDefault="00CF0054" w:rsidP="0084498F">
      <w:pPr>
        <w:pStyle w:val="af6"/>
        <w:ind w:firstLine="210"/>
      </w:pPr>
      <w:r w:rsidRPr="00FF722E">
        <w:rPr>
          <w:rFonts w:hint="eastAsia"/>
        </w:rPr>
        <w:t>また、在宅で介護を受けられている方を対象に、在宅生活の継続に必要な支援や、介護者の就労状況などを把握し、今後の介護サービスのあり方の検討に向けた基礎資料とすることを目的に実施しました</w:t>
      </w:r>
      <w:r w:rsidRPr="00897CFB">
        <w:rPr>
          <w:rFonts w:hint="eastAsia"/>
        </w:rPr>
        <w:t>。</w:t>
      </w:r>
    </w:p>
    <w:p w14:paraId="6E7CFA1B" w14:textId="77777777" w:rsidR="00CF0054" w:rsidRDefault="00CF0054" w:rsidP="0084498F"/>
    <w:p w14:paraId="4B93DCA9" w14:textId="77777777" w:rsidR="00CF0054" w:rsidRPr="00897CFB" w:rsidRDefault="00CF0054" w:rsidP="0084498F">
      <w:pPr>
        <w:pStyle w:val="3"/>
        <w:spacing w:before="72" w:after="72"/>
        <w:ind w:left="780" w:hanging="780"/>
      </w:pPr>
      <w:bookmarkStart w:id="9" w:name="_Toc507683599"/>
      <w:r>
        <w:rPr>
          <w:rFonts w:hint="eastAsia"/>
        </w:rPr>
        <w:t>（２</w:t>
      </w:r>
      <w:r w:rsidRPr="00897CFB">
        <w:rPr>
          <w:rFonts w:hint="eastAsia"/>
        </w:rPr>
        <w:t>）</w:t>
      </w:r>
      <w:r w:rsidR="00164CBC" w:rsidRPr="00164CBC">
        <w:rPr>
          <w:rFonts w:hint="eastAsia"/>
        </w:rPr>
        <w:t>高齢者保健福祉計画等策定・推進委員会</w:t>
      </w:r>
      <w:r w:rsidR="00164CBC">
        <w:rPr>
          <w:rFonts w:hint="eastAsia"/>
        </w:rPr>
        <w:t>の設置</w:t>
      </w:r>
      <w:bookmarkEnd w:id="9"/>
    </w:p>
    <w:p w14:paraId="02852D2B" w14:textId="77777777" w:rsidR="00CF0054" w:rsidRPr="00897CFB" w:rsidRDefault="00164CBC" w:rsidP="0084498F">
      <w:pPr>
        <w:pStyle w:val="af6"/>
        <w:ind w:firstLine="210"/>
      </w:pPr>
      <w:r w:rsidRPr="00164CBC">
        <w:rPr>
          <w:rFonts w:hint="eastAsia"/>
        </w:rPr>
        <w:t>計画策定にあたっては、幅広い知見を集め、総合的な検討を進めるために保健、医療、福祉に関する機関、団体及び学識経験者をはじめ、被保険者の代表者等を含む委員で構成される「河南町高齢者保健福祉計画等策定・推進委員会」を設置するとともに、庁内関係課で構</w:t>
      </w:r>
      <w:r>
        <w:rPr>
          <w:rFonts w:hint="eastAsia"/>
        </w:rPr>
        <w:t>成する検討部会を設け、協議・検討を行いました</w:t>
      </w:r>
      <w:r w:rsidR="00CF0054" w:rsidRPr="00897CFB">
        <w:rPr>
          <w:rFonts w:hint="eastAsia"/>
        </w:rPr>
        <w:t>。</w:t>
      </w:r>
    </w:p>
    <w:p w14:paraId="4A228211" w14:textId="77777777" w:rsidR="00CF0054" w:rsidRPr="00BB0A9E" w:rsidRDefault="00CF0054" w:rsidP="0084498F"/>
    <w:p w14:paraId="28E4AFE7" w14:textId="77777777" w:rsidR="00CF0054" w:rsidRPr="00897CFB" w:rsidRDefault="00CF0054" w:rsidP="0084498F">
      <w:pPr>
        <w:pStyle w:val="3"/>
        <w:spacing w:before="72" w:after="72"/>
        <w:ind w:left="780" w:hanging="780"/>
      </w:pPr>
      <w:bookmarkStart w:id="10" w:name="_Toc507683600"/>
      <w:r>
        <w:rPr>
          <w:rFonts w:hint="eastAsia"/>
        </w:rPr>
        <w:t>（３</w:t>
      </w:r>
      <w:r w:rsidRPr="00897CFB">
        <w:rPr>
          <w:rFonts w:hint="eastAsia"/>
        </w:rPr>
        <w:t>）</w:t>
      </w:r>
      <w:r w:rsidRPr="00FF722E">
        <w:rPr>
          <w:rFonts w:hint="eastAsia"/>
        </w:rPr>
        <w:t>パブリックコメントの実施</w:t>
      </w:r>
      <w:bookmarkEnd w:id="10"/>
    </w:p>
    <w:p w14:paraId="683D06B5" w14:textId="5F8B6371" w:rsidR="00CF0054" w:rsidRDefault="00CF0054" w:rsidP="0084498F">
      <w:pPr>
        <w:pStyle w:val="af6"/>
        <w:ind w:firstLine="210"/>
      </w:pPr>
      <w:r>
        <w:rPr>
          <w:rFonts w:hint="eastAsia"/>
          <w:lang w:val="x-none"/>
        </w:rPr>
        <w:t>本計画の素案について</w:t>
      </w:r>
      <w:r w:rsidR="00076F43">
        <w:rPr>
          <w:rFonts w:hint="eastAsia"/>
        </w:rPr>
        <w:t>、その趣旨、内容その他必要な事項を広く公表し、</w:t>
      </w:r>
      <w:r w:rsidR="00AF2B81">
        <w:rPr>
          <w:rFonts w:hint="eastAsia"/>
        </w:rPr>
        <w:t>住民</w:t>
      </w:r>
      <w:r w:rsidRPr="00FF722E">
        <w:rPr>
          <w:rFonts w:hint="eastAsia"/>
        </w:rPr>
        <w:t>等からの意見または情報を求め</w:t>
      </w:r>
      <w:r>
        <w:rPr>
          <w:rFonts w:hint="eastAsia"/>
        </w:rPr>
        <w:t>るために</w:t>
      </w:r>
      <w:r w:rsidRPr="00FF722E">
        <w:rPr>
          <w:rFonts w:hint="eastAsia"/>
        </w:rPr>
        <w:t>、パブリックコメントを実施し</w:t>
      </w:r>
      <w:r>
        <w:rPr>
          <w:rFonts w:hint="eastAsia"/>
        </w:rPr>
        <w:t>、</w:t>
      </w:r>
      <w:r w:rsidR="00076F43">
        <w:rPr>
          <w:rFonts w:hint="eastAsia"/>
        </w:rPr>
        <w:t>広く</w:t>
      </w:r>
      <w:r w:rsidR="00AF2B81">
        <w:rPr>
          <w:rFonts w:hint="eastAsia"/>
        </w:rPr>
        <w:t>住民</w:t>
      </w:r>
      <w:r w:rsidR="00164CBC" w:rsidRPr="00164CBC">
        <w:rPr>
          <w:rFonts w:hint="eastAsia"/>
        </w:rPr>
        <w:t>の意見の収集を行い</w:t>
      </w:r>
      <w:r w:rsidRPr="00FF722E">
        <w:rPr>
          <w:rFonts w:hint="eastAsia"/>
        </w:rPr>
        <w:t>、それらの意見等を</w:t>
      </w:r>
      <w:r>
        <w:rPr>
          <w:rFonts w:hint="eastAsia"/>
        </w:rPr>
        <w:t>適宜反映したうえで、計画を</w:t>
      </w:r>
      <w:r w:rsidR="00E123A3" w:rsidRPr="00F95F2A">
        <w:rPr>
          <w:rFonts w:hint="eastAsia"/>
        </w:rPr>
        <w:t>策定</w:t>
      </w:r>
      <w:r w:rsidR="00E123A3" w:rsidRPr="00F95F2A">
        <w:t>いたし</w:t>
      </w:r>
      <w:r>
        <w:rPr>
          <w:rFonts w:hint="eastAsia"/>
        </w:rPr>
        <w:t>ました</w:t>
      </w:r>
      <w:r w:rsidRPr="00FF722E">
        <w:rPr>
          <w:rFonts w:hint="eastAsia"/>
        </w:rPr>
        <w:t>。</w:t>
      </w:r>
    </w:p>
    <w:p w14:paraId="67DF6AB5" w14:textId="77777777" w:rsidR="00E74295" w:rsidRPr="00897CFB" w:rsidRDefault="00E74295" w:rsidP="0084498F"/>
    <w:p w14:paraId="2A261AC7" w14:textId="77777777" w:rsidR="00E74295" w:rsidRPr="00C34586" w:rsidRDefault="00E74295" w:rsidP="0084498F">
      <w:pPr>
        <w:pStyle w:val="3"/>
        <w:spacing w:before="72" w:after="72"/>
        <w:ind w:left="780" w:hanging="780"/>
      </w:pPr>
      <w:bookmarkStart w:id="11" w:name="_Toc502917667"/>
      <w:bookmarkStart w:id="12" w:name="_Toc507683601"/>
      <w:r w:rsidRPr="00C34586">
        <w:rPr>
          <w:rFonts w:hint="eastAsia"/>
        </w:rPr>
        <w:t>（４）関連機関との連携</w:t>
      </w:r>
      <w:bookmarkEnd w:id="11"/>
      <w:bookmarkEnd w:id="12"/>
    </w:p>
    <w:p w14:paraId="12DE1E23" w14:textId="009EFEFD" w:rsidR="00E74295" w:rsidRPr="00C34586" w:rsidRDefault="00E74295" w:rsidP="0084498F">
      <w:pPr>
        <w:pStyle w:val="af6"/>
        <w:ind w:firstLine="210"/>
      </w:pPr>
      <w:r w:rsidRPr="00C34586">
        <w:rPr>
          <w:rFonts w:hint="eastAsia"/>
        </w:rPr>
        <w:t>本計画策定にあたっては、関連する他の計画との整合性を図りつつ、保健・医療・福祉・教育・雇用等の庁内関係機関の相互の連携を図っています。</w:t>
      </w:r>
    </w:p>
    <w:p w14:paraId="08374D23" w14:textId="77777777" w:rsidR="00CF0054" w:rsidRDefault="00CF0054">
      <w:pPr>
        <w:widowControl/>
        <w:jc w:val="left"/>
        <w:rPr>
          <w:rFonts w:asciiTheme="majorHAnsi" w:eastAsia="ＭＳ ゴシック" w:hAnsiTheme="majorHAnsi" w:cstheme="majorBidi"/>
          <w:sz w:val="28"/>
          <w:lang w:val="x-none"/>
        </w:rPr>
      </w:pPr>
      <w:r>
        <w:br w:type="page"/>
      </w:r>
    </w:p>
    <w:p w14:paraId="4C96E319" w14:textId="77777777" w:rsidR="007F5593" w:rsidRPr="0084498F" w:rsidRDefault="007F5593" w:rsidP="00EF5857">
      <w:pPr>
        <w:pStyle w:val="2"/>
      </w:pPr>
      <w:bookmarkStart w:id="13" w:name="_Toc507683602"/>
      <w:bookmarkStart w:id="14" w:name="_Toc150960693"/>
      <w:r w:rsidRPr="0084498F">
        <w:rPr>
          <w:rFonts w:hint="eastAsia"/>
        </w:rPr>
        <w:lastRenderedPageBreak/>
        <w:t>３．計画の位置づけ</w:t>
      </w:r>
      <w:bookmarkEnd w:id="13"/>
      <w:bookmarkEnd w:id="14"/>
    </w:p>
    <w:p w14:paraId="2B426329" w14:textId="77777777" w:rsidR="00563BD1" w:rsidRPr="00563BD1" w:rsidRDefault="00563BD1" w:rsidP="00563BD1">
      <w:pPr>
        <w:pStyle w:val="af6"/>
        <w:ind w:firstLine="210"/>
      </w:pPr>
      <w:r w:rsidRPr="00563BD1">
        <w:rPr>
          <w:rFonts w:hint="eastAsia"/>
        </w:rPr>
        <w:t>本計画は、介護保険法第117条及び、老人福祉法第20条の８に基づき、介護保険事業計画を総合的かつ一体的に策定したものです。</w:t>
      </w:r>
    </w:p>
    <w:p w14:paraId="2CE2D96A" w14:textId="353A22F4" w:rsidR="00563BD1" w:rsidRPr="00563BD1" w:rsidRDefault="00563BD1" w:rsidP="00563BD1">
      <w:pPr>
        <w:pStyle w:val="af6"/>
        <w:ind w:firstLine="210"/>
      </w:pPr>
      <w:r w:rsidRPr="00563BD1">
        <w:rPr>
          <w:rFonts w:hint="eastAsia"/>
        </w:rPr>
        <w:t>「河南町まちづくり計画」及び「河南町地域福祉計画・地域福祉活動計画」を上位計画とし、障がい者施策の保健・福祉・医療、生活支援のあり方を定めた「河南町障がい者計画」、「障がい福祉計画・障がい児福祉計画」や、健康づくりや生活習慣病予防に関する取り組みを定めた「健康かなん２１」等との整合・連携を</w:t>
      </w:r>
      <w:r w:rsidR="00A71709">
        <w:rPr>
          <w:rFonts w:hint="eastAsia"/>
        </w:rPr>
        <w:t>図り</w:t>
      </w:r>
      <w:r w:rsidRPr="00563BD1">
        <w:rPr>
          <w:rFonts w:hint="eastAsia"/>
        </w:rPr>
        <w:t>策定するものです。</w:t>
      </w:r>
    </w:p>
    <w:p w14:paraId="15BB6FDB" w14:textId="1B6AEB99" w:rsidR="00563BD1" w:rsidRPr="00563BD1" w:rsidRDefault="00563BD1" w:rsidP="00563BD1">
      <w:pPr>
        <w:pStyle w:val="af6"/>
        <w:ind w:firstLine="210"/>
      </w:pPr>
      <w:r w:rsidRPr="00563BD1">
        <w:rPr>
          <w:rFonts w:hint="eastAsia"/>
        </w:rPr>
        <w:t>また、高齢者が</w:t>
      </w:r>
      <w:r w:rsidR="00E91DAB" w:rsidRPr="00C97EBB">
        <w:rPr>
          <w:rFonts w:hint="eastAsia"/>
        </w:rPr>
        <w:t>安全</w:t>
      </w:r>
      <w:r w:rsidRPr="00C97EBB">
        <w:rPr>
          <w:rFonts w:hint="eastAsia"/>
        </w:rPr>
        <w:t>・</w:t>
      </w:r>
      <w:r w:rsidR="00E91DAB" w:rsidRPr="00C97EBB">
        <w:rPr>
          <w:rFonts w:hint="eastAsia"/>
        </w:rPr>
        <w:t>安心</w:t>
      </w:r>
      <w:r w:rsidRPr="00563BD1">
        <w:rPr>
          <w:rFonts w:hint="eastAsia"/>
        </w:rPr>
        <w:t>・快適な生活を送り、社会参加ができる環境を確保するとともに、保健福祉圏における広域的調整を図るために「大阪府高齢者計画」をはじめとする関連計画との整合性や関係機関等との連携を図ります。</w:t>
      </w:r>
    </w:p>
    <w:p w14:paraId="7E0F45A8" w14:textId="77777777" w:rsidR="007F5593" w:rsidRPr="00563BD1" w:rsidRDefault="007F5593" w:rsidP="0084498F"/>
    <w:p w14:paraId="2AF02CDA" w14:textId="5A8BF0FB" w:rsidR="003813EB" w:rsidRDefault="00A16D86" w:rsidP="0084498F">
      <w:pPr>
        <w:rPr>
          <w:rFonts w:ascii="HG丸ｺﾞｼｯｸM-PRO" w:eastAsia="HG丸ｺﾞｼｯｸM-PRO"/>
        </w:rPr>
      </w:pPr>
      <w:r w:rsidRPr="00897CFB">
        <w:rPr>
          <w:rFonts w:ascii="HG丸ｺﾞｼｯｸM-PRO" w:eastAsia="HG丸ｺﾞｼｯｸM-PRO"/>
          <w:noProof/>
        </w:rPr>
        <mc:AlternateContent>
          <mc:Choice Requires="wps">
            <w:drawing>
              <wp:anchor distT="0" distB="0" distL="114300" distR="114300" simplePos="0" relativeHeight="251734016" behindDoc="0" locked="0" layoutInCell="1" allowOverlap="1" wp14:anchorId="611F2BC3" wp14:editId="624C8548">
                <wp:simplePos x="0" y="0"/>
                <wp:positionH relativeFrom="column">
                  <wp:posOffset>1893714</wp:posOffset>
                </wp:positionH>
                <wp:positionV relativeFrom="paragraph">
                  <wp:posOffset>177872</wp:posOffset>
                </wp:positionV>
                <wp:extent cx="2933700" cy="741572"/>
                <wp:effectExtent l="0" t="0" r="0" b="1905"/>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41572"/>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25400">
                              <a:solidFill>
                                <a:srgbClr val="808080"/>
                              </a:solidFill>
                              <a:miter lim="800000"/>
                              <a:headEnd/>
                              <a:tailEnd/>
                            </a14:hiddenLine>
                          </a:ext>
                        </a:extLst>
                      </wps:spPr>
                      <wps:txbx>
                        <w:txbxContent>
                          <w:p w14:paraId="49850353" w14:textId="6FDD01B4" w:rsidR="00E503D6" w:rsidRDefault="00E503D6" w:rsidP="00364607">
                            <w:pPr>
                              <w:spacing w:line="440" w:lineRule="exact"/>
                              <w:jc w:val="center"/>
                              <w:rPr>
                                <w:rFonts w:ascii="HGP創英角ｺﾞｼｯｸUB" w:eastAsia="HGP創英角ｺﾞｼｯｸUB" w:hAnsi="HGP創英角ｺﾞｼｯｸUB"/>
                                <w:color w:val="000000" w:themeColor="text1"/>
                                <w:sz w:val="28"/>
                                <w:szCs w:val="28"/>
                              </w:rPr>
                            </w:pPr>
                            <w:r w:rsidRPr="00364607">
                              <w:rPr>
                                <w:rFonts w:ascii="HGP創英角ｺﾞｼｯｸUB" w:eastAsia="HGP創英角ｺﾞｼｯｸUB" w:hAnsi="HGP創英角ｺﾞｼｯｸUB" w:hint="eastAsia"/>
                                <w:color w:val="000000" w:themeColor="text1"/>
                                <w:sz w:val="28"/>
                                <w:szCs w:val="28"/>
                              </w:rPr>
                              <w:t>大阪府高齢者計画</w:t>
                            </w:r>
                          </w:p>
                          <w:p w14:paraId="0EDD5DB3" w14:textId="7A83D4C0" w:rsidR="00E503D6" w:rsidRPr="00EB353E" w:rsidRDefault="00E503D6" w:rsidP="00364607">
                            <w:pPr>
                              <w:spacing w:line="440" w:lineRule="exac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大阪府医療計画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1F2BC3" id="正方形/長方形 76" o:spid="_x0000_s1026" style="position:absolute;left:0;text-align:left;margin-left:149.1pt;margin-top:14pt;width:231pt;height:5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" filled="f" fillcolor="gray" stroked="f" strokecolor="gray" strokeweight="2pt">
                <v:textbox inset="5.85pt,.7pt,5.85pt,.7pt">
                  <w:txbxContent>
                    <w:p w14:paraId="49850353" w14:textId="6FDD01B4" w:rsidR="00E503D6" w:rsidRDefault="00E503D6" w:rsidP="00364607">
                      <w:pPr>
                        <w:spacing w:line="440" w:lineRule="exact"/>
                        <w:jc w:val="center"/>
                        <w:rPr>
                          <w:rFonts w:ascii="HGP創英角ｺﾞｼｯｸUB" w:eastAsia="HGP創英角ｺﾞｼｯｸUB" w:hAnsi="HGP創英角ｺﾞｼｯｸUB"/>
                          <w:color w:val="000000" w:themeColor="text1"/>
                          <w:sz w:val="28"/>
                          <w:szCs w:val="28"/>
                        </w:rPr>
                      </w:pPr>
                      <w:r w:rsidRPr="00364607">
                        <w:rPr>
                          <w:rFonts w:ascii="HGP創英角ｺﾞｼｯｸUB" w:eastAsia="HGP創英角ｺﾞｼｯｸUB" w:hAnsi="HGP創英角ｺﾞｼｯｸUB" w:hint="eastAsia"/>
                          <w:color w:val="000000" w:themeColor="text1"/>
                          <w:sz w:val="28"/>
                          <w:szCs w:val="28"/>
                        </w:rPr>
                        <w:t>大阪府高齢者計画</w:t>
                      </w:r>
                    </w:p>
                    <w:p w14:paraId="0EDD5DB3" w14:textId="7A83D4C0" w:rsidR="00E503D6" w:rsidRPr="00EB353E" w:rsidRDefault="00E503D6" w:rsidP="00364607">
                      <w:pPr>
                        <w:spacing w:line="440" w:lineRule="exac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大阪府医療計画</w:t>
                      </w:r>
                    </w:p>
                  </w:txbxContent>
                </v:textbox>
              </v:rect>
            </w:pict>
          </mc:Fallback>
        </mc:AlternateContent>
      </w:r>
      <w:r w:rsidR="003813EB">
        <w:rPr>
          <w:rFonts w:ascii="HG丸ｺﾞｼｯｸM-PRO" w:eastAsia="HG丸ｺﾞｼｯｸM-PRO"/>
          <w:noProof/>
        </w:rPr>
        <mc:AlternateContent>
          <mc:Choice Requires="wps">
            <w:drawing>
              <wp:anchor distT="0" distB="0" distL="114300" distR="114300" simplePos="0" relativeHeight="251732992" behindDoc="0" locked="0" layoutInCell="1" allowOverlap="1" wp14:anchorId="2AF55D66" wp14:editId="2CA20ACD">
                <wp:simplePos x="0" y="0"/>
                <wp:positionH relativeFrom="column">
                  <wp:posOffset>1889760</wp:posOffset>
                </wp:positionH>
                <wp:positionV relativeFrom="paragraph">
                  <wp:posOffset>156845</wp:posOffset>
                </wp:positionV>
                <wp:extent cx="2933700" cy="758825"/>
                <wp:effectExtent l="0" t="0" r="19050" b="22225"/>
                <wp:wrapNone/>
                <wp:docPr id="75" name="四角形: 角を丸くする 75"/>
                <wp:cNvGraphicFramePr/>
                <a:graphic xmlns:a="http://schemas.openxmlformats.org/drawingml/2006/main">
                  <a:graphicData uri="http://schemas.microsoft.com/office/word/2010/wordprocessingShape">
                    <wps:wsp>
                      <wps:cNvSpPr/>
                      <wps:spPr>
                        <a:xfrm>
                          <a:off x="0" y="0"/>
                          <a:ext cx="2933700" cy="7588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B3C25" id="四角形: 角を丸くする 75" o:spid="_x0000_s1026" style="position:absolute;left:0;text-align:left;margin-left:148.8pt;margin-top:12.35pt;width:231pt;height:5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" fillcolor="window" strokecolor="windowText" strokeweight="1pt">
                <v:stroke joinstyle="miter"/>
              </v:roundrect>
            </w:pict>
          </mc:Fallback>
        </mc:AlternateContent>
      </w:r>
    </w:p>
    <w:p w14:paraId="5AF5738C" w14:textId="3A5B45A7" w:rsidR="003813EB" w:rsidRDefault="003813EB" w:rsidP="0084498F">
      <w:pPr>
        <w:rPr>
          <w:rFonts w:ascii="HG丸ｺﾞｼｯｸM-PRO" w:eastAsia="HG丸ｺﾞｼｯｸM-PRO"/>
        </w:rPr>
      </w:pPr>
    </w:p>
    <w:p w14:paraId="155E9F39" w14:textId="77777777" w:rsidR="007F5593" w:rsidRDefault="007F5593" w:rsidP="0084498F">
      <w:pPr>
        <w:rPr>
          <w:rFonts w:ascii="HG丸ｺﾞｼｯｸM-PRO" w:eastAsia="HG丸ｺﾞｼｯｸM-PRO"/>
        </w:rPr>
      </w:pPr>
    </w:p>
    <w:p w14:paraId="6A0F0D9E" w14:textId="77777777" w:rsidR="007F5593" w:rsidRDefault="007F5593" w:rsidP="0084498F">
      <w:pPr>
        <w:rPr>
          <w:rFonts w:ascii="HG丸ｺﾞｼｯｸM-PRO" w:eastAsia="HG丸ｺﾞｼｯｸM-PRO"/>
        </w:rPr>
      </w:pPr>
    </w:p>
    <w:p w14:paraId="5E8A6447" w14:textId="77777777" w:rsidR="007F5593" w:rsidRDefault="003813EB" w:rsidP="0084498F">
      <w:pPr>
        <w:rPr>
          <w:rFonts w:ascii="HG丸ｺﾞｼｯｸM-PRO" w:eastAsia="HG丸ｺﾞｼｯｸM-PRO"/>
        </w:rPr>
      </w:pPr>
      <w:r w:rsidRPr="00897CFB">
        <w:rPr>
          <w:rFonts w:ascii="HG丸ｺﾞｼｯｸM-PRO" w:eastAsia="HG丸ｺﾞｼｯｸM-PRO"/>
          <w:noProof/>
        </w:rPr>
        <mc:AlternateContent>
          <mc:Choice Requires="wps">
            <w:drawing>
              <wp:anchor distT="0" distB="0" distL="114300" distR="114300" simplePos="0" relativeHeight="251737088" behindDoc="0" locked="0" layoutInCell="1" allowOverlap="1" wp14:anchorId="15E23D61" wp14:editId="5F8526AC">
                <wp:simplePos x="0" y="0"/>
                <wp:positionH relativeFrom="column">
                  <wp:posOffset>2937510</wp:posOffset>
                </wp:positionH>
                <wp:positionV relativeFrom="paragraph">
                  <wp:posOffset>216906</wp:posOffset>
                </wp:positionV>
                <wp:extent cx="742950" cy="317500"/>
                <wp:effectExtent l="0" t="0" r="0" b="635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175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25400">
                              <a:solidFill>
                                <a:srgbClr val="808080"/>
                              </a:solidFill>
                              <a:miter lim="800000"/>
                              <a:headEnd/>
                              <a:tailEnd/>
                            </a14:hiddenLine>
                          </a:ext>
                        </a:extLst>
                      </wps:spPr>
                      <wps:txbx>
                        <w:txbxContent>
                          <w:p w14:paraId="51A9071D" w14:textId="735810F0" w:rsidR="00E503D6" w:rsidRPr="00EB353E" w:rsidRDefault="00E503D6" w:rsidP="0084498F">
                            <w:pPr>
                              <w:spacing w:line="440" w:lineRule="exac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23D61" id="正方形/長方形 94" o:spid="_x0000_s1027" style="position:absolute;left:0;text-align:left;margin-left:231.3pt;margin-top:17.1pt;width:58.5pt;height: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" filled="f" fillcolor="gray" stroked="f" strokecolor="gray" strokeweight="2pt">
                <v:textbox inset="5.85pt,.7pt,5.85pt,.7pt">
                  <w:txbxContent>
                    <w:p w14:paraId="51A9071D" w14:textId="735810F0" w:rsidR="00E503D6" w:rsidRPr="00EB353E" w:rsidRDefault="00E503D6" w:rsidP="0084498F">
                      <w:pPr>
                        <w:spacing w:line="440" w:lineRule="exac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連携</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735040" behindDoc="0" locked="0" layoutInCell="1" allowOverlap="1" wp14:anchorId="39C7D653" wp14:editId="12298A46">
                <wp:simplePos x="0" y="0"/>
                <wp:positionH relativeFrom="column">
                  <wp:posOffset>2813685</wp:posOffset>
                </wp:positionH>
                <wp:positionV relativeFrom="paragraph">
                  <wp:posOffset>42545</wp:posOffset>
                </wp:positionV>
                <wp:extent cx="1019175" cy="657225"/>
                <wp:effectExtent l="38100" t="19050" r="28575" b="47625"/>
                <wp:wrapNone/>
                <wp:docPr id="93" name="矢印: 上下 93"/>
                <wp:cNvGraphicFramePr/>
                <a:graphic xmlns:a="http://schemas.openxmlformats.org/drawingml/2006/main">
                  <a:graphicData uri="http://schemas.microsoft.com/office/word/2010/wordprocessingShape">
                    <wps:wsp>
                      <wps:cNvSpPr/>
                      <wps:spPr>
                        <a:xfrm>
                          <a:off x="0" y="0"/>
                          <a:ext cx="1019175" cy="657225"/>
                        </a:xfrm>
                        <a:prstGeom prst="upDownArrow">
                          <a:avLst>
                            <a:gd name="adj1" fmla="val 50000"/>
                            <a:gd name="adj2" fmla="val 2617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D867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93" o:spid="_x0000_s1026" type="#_x0000_t70" style="position:absolute;left:0;text-align:left;margin-left:221.55pt;margin-top:3.35pt;width:80.25pt;height:5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" adj=",5654" fillcolor="white [3212]" strokecolor="black [3213]" strokeweight="1pt"/>
            </w:pict>
          </mc:Fallback>
        </mc:AlternateContent>
      </w:r>
      <w:r w:rsidR="007F5593">
        <w:rPr>
          <w:rFonts w:ascii="HG丸ｺﾞｼｯｸM-PRO" w:eastAsia="HG丸ｺﾞｼｯｸM-PRO"/>
          <w:noProof/>
        </w:rPr>
        <mc:AlternateContent>
          <mc:Choice Requires="wps">
            <w:drawing>
              <wp:anchor distT="0" distB="0" distL="114300" distR="114300" simplePos="0" relativeHeight="251719680" behindDoc="0" locked="0" layoutInCell="1" allowOverlap="1" wp14:anchorId="4174571B" wp14:editId="5EAA6796">
                <wp:simplePos x="0" y="0"/>
                <wp:positionH relativeFrom="margin">
                  <wp:posOffset>384810</wp:posOffset>
                </wp:positionH>
                <wp:positionV relativeFrom="paragraph">
                  <wp:posOffset>147320</wp:posOffset>
                </wp:positionV>
                <wp:extent cx="5656580" cy="3505200"/>
                <wp:effectExtent l="0" t="0" r="20320" b="19050"/>
                <wp:wrapNone/>
                <wp:docPr id="80" name="四角形: 角を丸くする 80"/>
                <wp:cNvGraphicFramePr/>
                <a:graphic xmlns:a="http://schemas.openxmlformats.org/drawingml/2006/main">
                  <a:graphicData uri="http://schemas.microsoft.com/office/word/2010/wordprocessingShape">
                    <wps:wsp>
                      <wps:cNvSpPr/>
                      <wps:spPr>
                        <a:xfrm>
                          <a:off x="0" y="0"/>
                          <a:ext cx="5656580" cy="3505200"/>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47F46" id="四角形: 角を丸くする 80" o:spid="_x0000_s1026" style="position:absolute;left:0;text-align:left;margin-left:30.3pt;margin-top:11.6pt;width:445.4pt;height:2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" filled="f" strokecolor="windowText" strokeweight="1pt">
                <v:stroke dashstyle="dash" joinstyle="miter"/>
                <w10:wrap anchorx="margin"/>
              </v:roundrect>
            </w:pict>
          </mc:Fallback>
        </mc:AlternateContent>
      </w:r>
    </w:p>
    <w:p w14:paraId="7E35D79F" w14:textId="77777777" w:rsidR="007F5593" w:rsidRDefault="00364607" w:rsidP="0084498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1728" behindDoc="0" locked="0" layoutInCell="1" allowOverlap="1" wp14:anchorId="23E5B176" wp14:editId="4A54BC42">
                <wp:simplePos x="0" y="0"/>
                <wp:positionH relativeFrom="column">
                  <wp:posOffset>185684</wp:posOffset>
                </wp:positionH>
                <wp:positionV relativeFrom="paragraph">
                  <wp:posOffset>139053</wp:posOffset>
                </wp:positionV>
                <wp:extent cx="495300" cy="31146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495300" cy="3114675"/>
                        </a:xfrm>
                        <a:prstGeom prst="rect">
                          <a:avLst/>
                        </a:prstGeom>
                        <a:noFill/>
                        <a:ln w="6350">
                          <a:noFill/>
                        </a:ln>
                      </wps:spPr>
                      <wps:txbx>
                        <w:txbxContent>
                          <w:p w14:paraId="2031ABD5" w14:textId="4DC6538E" w:rsidR="00E503D6" w:rsidRPr="00B60106" w:rsidRDefault="00E503D6" w:rsidP="00126131">
                            <w:pPr>
                              <w:spacing w:line="300" w:lineRule="exact"/>
                              <w:jc w:val="center"/>
                              <w:rPr>
                                <w:rFonts w:ascii="HGP創英角ｺﾞｼｯｸUB" w:eastAsia="HGP創英角ｺﾞｼｯｸUB" w:hAnsi="HGP創英角ｺﾞｼｯｸUB"/>
                                <w:sz w:val="32"/>
                                <w:szCs w:val="32"/>
                              </w:rPr>
                            </w:pPr>
                            <w:r w:rsidRPr="00B60106">
                              <w:rPr>
                                <w:rFonts w:ascii="HGP創英角ｺﾞｼｯｸUB" w:eastAsia="HGP創英角ｺﾞｼｯｸUB" w:hAnsi="HGP創英角ｺﾞｼｯｸUB" w:hint="eastAsia"/>
                                <w:sz w:val="32"/>
                                <w:szCs w:val="32"/>
                              </w:rPr>
                              <w:t>河南町まちづくり計画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5B176" id="_x0000_t202" coordsize="21600,21600" o:spt="202" path="m,l,21600r21600,l21600,xe">
                <v:stroke joinstyle="miter"/>
                <v:path gradientshapeok="t" o:connecttype="rect"/>
              </v:shapetype>
              <v:shape id="テキスト ボックス 79" o:spid="_x0000_s1028" type="#_x0000_t202" style="position:absolute;left:0;text-align:left;margin-left:14.6pt;margin-top:10.95pt;width:39pt;height:24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" filled="f" stroked="f" strokeweight=".5pt">
                <v:textbox style="layout-flow:vertical-ideographic">
                  <w:txbxContent>
                    <w:p w14:paraId="2031ABD5" w14:textId="4DC6538E" w:rsidR="00E503D6" w:rsidRPr="00B60106" w:rsidRDefault="00E503D6" w:rsidP="00126131">
                      <w:pPr>
                        <w:spacing w:line="300" w:lineRule="exact"/>
                        <w:jc w:val="center"/>
                        <w:rPr>
                          <w:rFonts w:ascii="HGP創英角ｺﾞｼｯｸUB" w:eastAsia="HGP創英角ｺﾞｼｯｸUB" w:hAnsi="HGP創英角ｺﾞｼｯｸUB"/>
                          <w:sz w:val="32"/>
                          <w:szCs w:val="32"/>
                        </w:rPr>
                      </w:pPr>
                      <w:r w:rsidRPr="00B60106">
                        <w:rPr>
                          <w:rFonts w:ascii="HGP創英角ｺﾞｼｯｸUB" w:eastAsia="HGP創英角ｺﾞｼｯｸUB" w:hAnsi="HGP創英角ｺﾞｼｯｸUB" w:hint="eastAsia"/>
                          <w:sz w:val="32"/>
                          <w:szCs w:val="32"/>
                        </w:rPr>
                        <w:t>河南町まちづくり計画</w:t>
                      </w:r>
                    </w:p>
                  </w:txbxContent>
                </v:textbox>
              </v:shape>
            </w:pict>
          </mc:Fallback>
        </mc:AlternateContent>
      </w:r>
      <w:r w:rsidR="007F5593">
        <w:rPr>
          <w:rFonts w:ascii="HG丸ｺﾞｼｯｸM-PRO" w:eastAsia="HG丸ｺﾞｼｯｸM-PRO"/>
          <w:noProof/>
        </w:rPr>
        <mc:AlternateContent>
          <mc:Choice Requires="wps">
            <w:drawing>
              <wp:anchor distT="0" distB="0" distL="114300" distR="114300" simplePos="0" relativeHeight="251720704" behindDoc="0" locked="0" layoutInCell="1" allowOverlap="1" wp14:anchorId="4CEAAFA7" wp14:editId="2FC716DB">
                <wp:simplePos x="0" y="0"/>
                <wp:positionH relativeFrom="column">
                  <wp:posOffset>184785</wp:posOffset>
                </wp:positionH>
                <wp:positionV relativeFrom="paragraph">
                  <wp:posOffset>137795</wp:posOffset>
                </wp:positionV>
                <wp:extent cx="495300" cy="3114675"/>
                <wp:effectExtent l="0" t="0" r="19050" b="28575"/>
                <wp:wrapNone/>
                <wp:docPr id="81" name="四角形: 角を丸くする 81"/>
                <wp:cNvGraphicFramePr/>
                <a:graphic xmlns:a="http://schemas.openxmlformats.org/drawingml/2006/main">
                  <a:graphicData uri="http://schemas.microsoft.com/office/word/2010/wordprocessingShape">
                    <wps:wsp>
                      <wps:cNvSpPr/>
                      <wps:spPr>
                        <a:xfrm>
                          <a:off x="0" y="0"/>
                          <a:ext cx="495300" cy="31146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E16EF" id="四角形: 角を丸くする 81" o:spid="_x0000_s1026" style="position:absolute;left:0;text-align:left;margin-left:14.55pt;margin-top:10.85pt;width:39pt;height:24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" fillcolor="window" strokecolor="windowText" strokeweight="1pt">
                <v:stroke joinstyle="miter"/>
              </v:roundrect>
            </w:pict>
          </mc:Fallback>
        </mc:AlternateContent>
      </w:r>
    </w:p>
    <w:p w14:paraId="729DFB2D" w14:textId="0BD07E56" w:rsidR="007F5593" w:rsidRDefault="00126131" w:rsidP="0084498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2752" behindDoc="0" locked="0" layoutInCell="1" allowOverlap="1" wp14:anchorId="5120024F" wp14:editId="03C49219">
                <wp:simplePos x="0" y="0"/>
                <wp:positionH relativeFrom="column">
                  <wp:posOffset>936182</wp:posOffset>
                </wp:positionH>
                <wp:positionV relativeFrom="paragraph">
                  <wp:posOffset>92926</wp:posOffset>
                </wp:positionV>
                <wp:extent cx="694067" cy="27813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694067" cy="2781300"/>
                        </a:xfrm>
                        <a:prstGeom prst="rect">
                          <a:avLst/>
                        </a:prstGeom>
                        <a:noFill/>
                        <a:ln w="6350">
                          <a:noFill/>
                        </a:ln>
                      </wps:spPr>
                      <wps:txbx>
                        <w:txbxContent>
                          <w:p w14:paraId="6107EE13" w14:textId="612B6D82" w:rsidR="00E503D6" w:rsidRDefault="00E503D6" w:rsidP="00126131">
                            <w:pPr>
                              <w:spacing w:line="360" w:lineRule="exact"/>
                              <w:jc w:val="center"/>
                              <w:rPr>
                                <w:rFonts w:ascii="HGP創英角ｺﾞｼｯｸUB" w:eastAsia="HGP創英角ｺﾞｼｯｸUB" w:hAnsi="HGP創英角ｺﾞｼｯｸUB"/>
                                <w:sz w:val="28"/>
                                <w:szCs w:val="28"/>
                              </w:rPr>
                            </w:pPr>
                            <w:r w:rsidRPr="001C1CDF">
                              <w:rPr>
                                <w:rFonts w:ascii="HGP創英角ｺﾞｼｯｸUB" w:eastAsia="HGP創英角ｺﾞｼｯｸUB" w:hAnsi="HGP創英角ｺﾞｼｯｸUB" w:hint="eastAsia"/>
                                <w:sz w:val="28"/>
                                <w:szCs w:val="28"/>
                              </w:rPr>
                              <w:t>河南町地域福祉計画・</w:t>
                            </w:r>
                          </w:p>
                          <w:p w14:paraId="22A4DA42" w14:textId="2FFB9174" w:rsidR="00E503D6" w:rsidRPr="00CC7BFD" w:rsidRDefault="00E503D6" w:rsidP="00126131">
                            <w:pPr>
                              <w:spacing w:line="360" w:lineRule="exact"/>
                              <w:jc w:val="center"/>
                              <w:rPr>
                                <w:rFonts w:ascii="HGP創英角ｺﾞｼｯｸUB" w:eastAsia="HGP創英角ｺﾞｼｯｸUB" w:hAnsi="HGP創英角ｺﾞｼｯｸUB"/>
                                <w:sz w:val="28"/>
                                <w:szCs w:val="28"/>
                              </w:rPr>
                            </w:pPr>
                            <w:r w:rsidRPr="001C1CDF">
                              <w:rPr>
                                <w:rFonts w:ascii="HGP創英角ｺﾞｼｯｸUB" w:eastAsia="HGP創英角ｺﾞｼｯｸUB" w:hAnsi="HGP創英角ｺﾞｼｯｸUB" w:hint="eastAsia"/>
                                <w:sz w:val="28"/>
                                <w:szCs w:val="28"/>
                              </w:rPr>
                              <w:t>地域福祉活動計画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20024F" id="テキスト ボックス 82" o:spid="_x0000_s1029" type="#_x0000_t202" style="position:absolute;left:0;text-align:left;margin-left:73.7pt;margin-top:7.3pt;width:54.65pt;height:21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" filled="f" stroked="f" strokeweight=".5pt">
                <v:textbox style="layout-flow:vertical-ideographic">
                  <w:txbxContent>
                    <w:p w14:paraId="6107EE13" w14:textId="612B6D82" w:rsidR="00E503D6" w:rsidRDefault="00E503D6" w:rsidP="00126131">
                      <w:pPr>
                        <w:spacing w:line="360" w:lineRule="exact"/>
                        <w:jc w:val="center"/>
                        <w:rPr>
                          <w:rFonts w:ascii="HGP創英角ｺﾞｼｯｸUB" w:eastAsia="HGP創英角ｺﾞｼｯｸUB" w:hAnsi="HGP創英角ｺﾞｼｯｸUB"/>
                          <w:sz w:val="28"/>
                          <w:szCs w:val="28"/>
                        </w:rPr>
                      </w:pPr>
                      <w:r w:rsidRPr="001C1CDF">
                        <w:rPr>
                          <w:rFonts w:ascii="HGP創英角ｺﾞｼｯｸUB" w:eastAsia="HGP創英角ｺﾞｼｯｸUB" w:hAnsi="HGP創英角ｺﾞｼｯｸUB" w:hint="eastAsia"/>
                          <w:sz w:val="28"/>
                          <w:szCs w:val="28"/>
                        </w:rPr>
                        <w:t>河南町地域福祉計画・</w:t>
                      </w:r>
                    </w:p>
                    <w:p w14:paraId="22A4DA42" w14:textId="2FFB9174" w:rsidR="00E503D6" w:rsidRPr="00CC7BFD" w:rsidRDefault="00E503D6" w:rsidP="00126131">
                      <w:pPr>
                        <w:spacing w:line="360" w:lineRule="exact"/>
                        <w:jc w:val="center"/>
                        <w:rPr>
                          <w:rFonts w:ascii="HGP創英角ｺﾞｼｯｸUB" w:eastAsia="HGP創英角ｺﾞｼｯｸUB" w:hAnsi="HGP創英角ｺﾞｼｯｸUB"/>
                          <w:sz w:val="28"/>
                          <w:szCs w:val="28"/>
                        </w:rPr>
                      </w:pPr>
                      <w:r w:rsidRPr="001C1CDF">
                        <w:rPr>
                          <w:rFonts w:ascii="HGP創英角ｺﾞｼｯｸUB" w:eastAsia="HGP創英角ｺﾞｼｯｸUB" w:hAnsi="HGP創英角ｺﾞｼｯｸUB" w:hint="eastAsia"/>
                          <w:sz w:val="28"/>
                          <w:szCs w:val="28"/>
                        </w:rPr>
                        <w:t>地域福祉活動計画</w:t>
                      </w:r>
                    </w:p>
                  </w:txbxContent>
                </v:textbox>
              </v:shape>
            </w:pict>
          </mc:Fallback>
        </mc:AlternateContent>
      </w:r>
      <w:r w:rsidR="00F46588">
        <w:rPr>
          <w:rFonts w:ascii="HG丸ｺﾞｼｯｸM-PRO" w:eastAsia="HG丸ｺﾞｼｯｸM-PRO"/>
          <w:noProof/>
        </w:rPr>
        <mc:AlternateContent>
          <mc:Choice Requires="wps">
            <w:drawing>
              <wp:anchor distT="0" distB="0" distL="114300" distR="114300" simplePos="0" relativeHeight="251723776" behindDoc="0" locked="0" layoutInCell="1" allowOverlap="1" wp14:anchorId="7102A8B6" wp14:editId="272587F3">
                <wp:simplePos x="0" y="0"/>
                <wp:positionH relativeFrom="column">
                  <wp:posOffset>806785</wp:posOffset>
                </wp:positionH>
                <wp:positionV relativeFrom="paragraph">
                  <wp:posOffset>92926</wp:posOffset>
                </wp:positionV>
                <wp:extent cx="1147314" cy="2774950"/>
                <wp:effectExtent l="0" t="0" r="15240" b="25400"/>
                <wp:wrapNone/>
                <wp:docPr id="83" name="四角形: 角を丸くする 83"/>
                <wp:cNvGraphicFramePr/>
                <a:graphic xmlns:a="http://schemas.openxmlformats.org/drawingml/2006/main">
                  <a:graphicData uri="http://schemas.microsoft.com/office/word/2010/wordprocessingShape">
                    <wps:wsp>
                      <wps:cNvSpPr/>
                      <wps:spPr>
                        <a:xfrm>
                          <a:off x="0" y="0"/>
                          <a:ext cx="1147314" cy="27749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7F1044" id="四角形: 角を丸くする 83" o:spid="_x0000_s1026" style="position:absolute;left:0;text-align:left;margin-left:63.55pt;margin-top:7.3pt;width:90.35pt;height:21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" filled="f" strokecolor="windowText" strokeweight="1pt">
                <v:stroke joinstyle="miter"/>
              </v:roundrect>
            </w:pict>
          </mc:Fallback>
        </mc:AlternateContent>
      </w:r>
    </w:p>
    <w:p w14:paraId="31B9D679" w14:textId="77777777" w:rsidR="007F5593" w:rsidRDefault="007F5593" w:rsidP="0084498F">
      <w:pPr>
        <w:rPr>
          <w:rFonts w:ascii="HG丸ｺﾞｼｯｸM-PRO" w:eastAsia="HG丸ｺﾞｼｯｸM-PRO"/>
        </w:rPr>
      </w:pPr>
      <w:r w:rsidRPr="00897CFB">
        <w:rPr>
          <w:rFonts w:ascii="HG丸ｺﾞｼｯｸM-PRO" w:eastAsia="HG丸ｺﾞｼｯｸM-PRO"/>
          <w:noProof/>
        </w:rPr>
        <mc:AlternateContent>
          <mc:Choice Requires="wps">
            <w:drawing>
              <wp:anchor distT="0" distB="0" distL="114300" distR="114300" simplePos="0" relativeHeight="251725824" behindDoc="0" locked="0" layoutInCell="1" allowOverlap="1" wp14:anchorId="7D16E7B4" wp14:editId="65DD37F6">
                <wp:simplePos x="0" y="0"/>
                <wp:positionH relativeFrom="column">
                  <wp:posOffset>1708311</wp:posOffset>
                </wp:positionH>
                <wp:positionV relativeFrom="paragraph">
                  <wp:posOffset>98889</wp:posOffset>
                </wp:positionV>
                <wp:extent cx="4046230" cy="423081"/>
                <wp:effectExtent l="0" t="0" r="0" b="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230" cy="423081"/>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25400">
                              <a:solidFill>
                                <a:srgbClr val="808080"/>
                              </a:solidFill>
                              <a:miter lim="800000"/>
                              <a:headEnd/>
                              <a:tailEnd/>
                            </a14:hiddenLine>
                          </a:ext>
                        </a:extLst>
                      </wps:spPr>
                      <wps:txbx>
                        <w:txbxContent>
                          <w:p w14:paraId="5B719510" w14:textId="77777777" w:rsidR="00E503D6" w:rsidRPr="00EB353E" w:rsidRDefault="00E503D6" w:rsidP="00364607">
                            <w:pPr>
                              <w:spacing w:line="44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河南町高齢者保健福祉計画及び介護保険事業計画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16E7B4" id="正方形/長方形 84" o:spid="_x0000_s1030" style="position:absolute;left:0;text-align:left;margin-left:134.5pt;margin-top:7.8pt;width:318.6pt;height:3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" filled="f" fillcolor="gray" stroked="f" strokecolor="gray" strokeweight="2pt">
                <v:textbox inset="5.85pt,.7pt,5.85pt,.7pt">
                  <w:txbxContent>
                    <w:p w14:paraId="5B719510" w14:textId="77777777" w:rsidR="00E503D6" w:rsidRPr="00EB353E" w:rsidRDefault="00E503D6" w:rsidP="00364607">
                      <w:pPr>
                        <w:spacing w:line="440" w:lineRule="exact"/>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河南町高齢者保健福祉計画及び介護保険事業計画</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724800" behindDoc="0" locked="0" layoutInCell="1" allowOverlap="1" wp14:anchorId="602E0CA7" wp14:editId="72B8CB87">
                <wp:simplePos x="0" y="0"/>
                <wp:positionH relativeFrom="column">
                  <wp:posOffset>1713865</wp:posOffset>
                </wp:positionH>
                <wp:positionV relativeFrom="paragraph">
                  <wp:posOffset>71120</wp:posOffset>
                </wp:positionV>
                <wp:extent cx="4038600" cy="482600"/>
                <wp:effectExtent l="0" t="0" r="19050" b="12700"/>
                <wp:wrapNone/>
                <wp:docPr id="85" name="四角形: 角を丸くする 85"/>
                <wp:cNvGraphicFramePr/>
                <a:graphic xmlns:a="http://schemas.openxmlformats.org/drawingml/2006/main">
                  <a:graphicData uri="http://schemas.microsoft.com/office/word/2010/wordprocessingShape">
                    <wps:wsp>
                      <wps:cNvSpPr/>
                      <wps:spPr>
                        <a:xfrm>
                          <a:off x="0" y="0"/>
                          <a:ext cx="4038600" cy="482600"/>
                        </a:xfrm>
                        <a:prstGeom prst="roundRect">
                          <a:avLst/>
                        </a:prstGeom>
                        <a:solidFill>
                          <a:sysClr val="windowText" lastClr="000000">
                            <a:lumMod val="65000"/>
                            <a:lumOff val="3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2398AB" id="四角形: 角を丸くする 85" o:spid="_x0000_s1026" style="position:absolute;left:0;text-align:left;margin-left:134.95pt;margin-top:5.6pt;width:318pt;height:38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" fillcolor="#595959" strokecolor="windowText" strokeweight="1pt">
                <v:stroke joinstyle="miter"/>
              </v:roundrect>
            </w:pict>
          </mc:Fallback>
        </mc:AlternateContent>
      </w:r>
    </w:p>
    <w:p w14:paraId="4165B3CD" w14:textId="77777777" w:rsidR="007F5593" w:rsidRDefault="007F5593" w:rsidP="0084498F">
      <w:pPr>
        <w:rPr>
          <w:rFonts w:ascii="HG丸ｺﾞｼｯｸM-PRO" w:eastAsia="HG丸ｺﾞｼｯｸM-PRO"/>
        </w:rPr>
      </w:pPr>
    </w:p>
    <w:p w14:paraId="75AFA320" w14:textId="251AAFA4" w:rsidR="007F5593" w:rsidRDefault="00A875C0" w:rsidP="0084498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6848" behindDoc="0" locked="0" layoutInCell="1" allowOverlap="1" wp14:anchorId="0E5416D5" wp14:editId="36650137">
                <wp:simplePos x="0" y="0"/>
                <wp:positionH relativeFrom="column">
                  <wp:posOffset>1715770</wp:posOffset>
                </wp:positionH>
                <wp:positionV relativeFrom="paragraph">
                  <wp:posOffset>196215</wp:posOffset>
                </wp:positionV>
                <wp:extent cx="4038600" cy="730155"/>
                <wp:effectExtent l="0" t="0" r="19050" b="13335"/>
                <wp:wrapNone/>
                <wp:docPr id="86" name="四角形: 角を丸くする 86"/>
                <wp:cNvGraphicFramePr/>
                <a:graphic xmlns:a="http://schemas.openxmlformats.org/drawingml/2006/main">
                  <a:graphicData uri="http://schemas.microsoft.com/office/word/2010/wordprocessingShape">
                    <wps:wsp>
                      <wps:cNvSpPr/>
                      <wps:spPr>
                        <a:xfrm>
                          <a:off x="0" y="0"/>
                          <a:ext cx="4038600" cy="73015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B7B11A" id="四角形: 角を丸くする 86" o:spid="_x0000_s1026" style="position:absolute;left:0;text-align:left;margin-left:135.1pt;margin-top:15.45pt;width:318pt;height:5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" fillcolor="window" strokecolor="windowText" strokeweight="1pt">
                <v:stroke joinstyle="miter"/>
              </v:roundrect>
            </w:pict>
          </mc:Fallback>
        </mc:AlternateContent>
      </w:r>
    </w:p>
    <w:p w14:paraId="6E11F2CA" w14:textId="0BD0E1DA" w:rsidR="007F5593" w:rsidRDefault="00A875C0" w:rsidP="0084498F">
      <w:pPr>
        <w:rPr>
          <w:rFonts w:ascii="HG丸ｺﾞｼｯｸM-PRO" w:eastAsia="HG丸ｺﾞｼｯｸM-PRO"/>
        </w:rPr>
      </w:pPr>
      <w:r w:rsidRPr="00897CFB">
        <w:rPr>
          <w:rFonts w:ascii="HG丸ｺﾞｼｯｸM-PRO" w:eastAsia="HG丸ｺﾞｼｯｸM-PRO"/>
          <w:noProof/>
        </w:rPr>
        <mc:AlternateContent>
          <mc:Choice Requires="wps">
            <w:drawing>
              <wp:anchor distT="0" distB="0" distL="114300" distR="114300" simplePos="0" relativeHeight="251727872" behindDoc="0" locked="0" layoutInCell="1" allowOverlap="1" wp14:anchorId="59A6FD62" wp14:editId="5BEC6888">
                <wp:simplePos x="0" y="0"/>
                <wp:positionH relativeFrom="column">
                  <wp:posOffset>1716035</wp:posOffset>
                </wp:positionH>
                <wp:positionV relativeFrom="paragraph">
                  <wp:posOffset>13969</wp:posOffset>
                </wp:positionV>
                <wp:extent cx="4038600" cy="627797"/>
                <wp:effectExtent l="0" t="0" r="0" b="127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627797"/>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25400">
                              <a:solidFill>
                                <a:srgbClr val="808080"/>
                              </a:solidFill>
                              <a:miter lim="800000"/>
                              <a:headEnd/>
                              <a:tailEnd/>
                            </a14:hiddenLine>
                          </a:ext>
                        </a:extLst>
                      </wps:spPr>
                      <wps:txbx>
                        <w:txbxContent>
                          <w:p w14:paraId="73107E63" w14:textId="5573B5EC" w:rsidR="00E503D6" w:rsidRPr="00EB353E" w:rsidRDefault="00E503D6" w:rsidP="007F5593">
                            <w:pPr>
                              <w:spacing w:line="440" w:lineRule="exact"/>
                              <w:jc w:val="left"/>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 xml:space="preserve">　河南町障がい者計画</w:t>
                            </w:r>
                            <w:r>
                              <w:rPr>
                                <w:rFonts w:ascii="HGP創英角ｺﾞｼｯｸUB" w:eastAsia="HGP創英角ｺﾞｼｯｸUB" w:hAnsi="HGP創英角ｺﾞｼｯｸUB"/>
                                <w:color w:val="000000" w:themeColor="text1"/>
                                <w:sz w:val="28"/>
                                <w:szCs w:val="28"/>
                              </w:rPr>
                              <w:br/>
                            </w:r>
                            <w:r>
                              <w:rPr>
                                <w:rFonts w:ascii="HGP創英角ｺﾞｼｯｸUB" w:eastAsia="HGP創英角ｺﾞｼｯｸUB" w:hAnsi="HGP創英角ｺﾞｼｯｸUB" w:hint="eastAsia"/>
                                <w:color w:val="000000" w:themeColor="text1"/>
                                <w:sz w:val="28"/>
                                <w:szCs w:val="28"/>
                              </w:rPr>
                              <w:t xml:space="preserve">　</w:t>
                            </w:r>
                            <w:r w:rsidRPr="00BB0A9E">
                              <w:rPr>
                                <w:rFonts w:ascii="HGP創英角ｺﾞｼｯｸUB" w:eastAsia="HGP創英角ｺﾞｼｯｸUB" w:hAnsi="HGP創英角ｺﾞｼｯｸUB" w:hint="eastAsia"/>
                                <w:color w:val="000000" w:themeColor="text1"/>
                                <w:sz w:val="28"/>
                                <w:szCs w:val="28"/>
                              </w:rPr>
                              <w:t>障がい福祉計画</w:t>
                            </w:r>
                            <w:r>
                              <w:rPr>
                                <w:rFonts w:ascii="HGP創英角ｺﾞｼｯｸUB" w:eastAsia="HGP創英角ｺﾞｼｯｸUB" w:hAnsi="HGP創英角ｺﾞｼｯｸUB" w:hint="eastAsia"/>
                                <w:color w:val="000000" w:themeColor="text1"/>
                                <w:sz w:val="28"/>
                                <w:szCs w:val="28"/>
                              </w:rPr>
                              <w:t>・障がい児福祉計画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A6FD62" id="正方形/長方形 87" o:spid="_x0000_s1031" style="position:absolute;left:0;text-align:left;margin-left:135.1pt;margin-top:1.1pt;width:318pt;height:4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" filled="f" fillcolor="gray" stroked="f" strokecolor="gray" strokeweight="2pt">
                <v:textbox inset="5.85pt,.7pt,5.85pt,.7pt">
                  <w:txbxContent>
                    <w:p w14:paraId="73107E63" w14:textId="5573B5EC" w:rsidR="00E503D6" w:rsidRPr="00EB353E" w:rsidRDefault="00E503D6" w:rsidP="007F5593">
                      <w:pPr>
                        <w:spacing w:line="440" w:lineRule="exact"/>
                        <w:jc w:val="left"/>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 xml:space="preserve">　河南町障がい者計画</w:t>
                      </w:r>
                      <w:r>
                        <w:rPr>
                          <w:rFonts w:ascii="HGP創英角ｺﾞｼｯｸUB" w:eastAsia="HGP創英角ｺﾞｼｯｸUB" w:hAnsi="HGP創英角ｺﾞｼｯｸUB"/>
                          <w:color w:val="000000" w:themeColor="text1"/>
                          <w:sz w:val="28"/>
                          <w:szCs w:val="28"/>
                        </w:rPr>
                        <w:br/>
                      </w:r>
                      <w:r>
                        <w:rPr>
                          <w:rFonts w:ascii="HGP創英角ｺﾞｼｯｸUB" w:eastAsia="HGP創英角ｺﾞｼｯｸUB" w:hAnsi="HGP創英角ｺﾞｼｯｸUB" w:hint="eastAsia"/>
                          <w:color w:val="000000" w:themeColor="text1"/>
                          <w:sz w:val="28"/>
                          <w:szCs w:val="28"/>
                        </w:rPr>
                        <w:t xml:space="preserve">　</w:t>
                      </w:r>
                      <w:r w:rsidRPr="00BB0A9E">
                        <w:rPr>
                          <w:rFonts w:ascii="HGP創英角ｺﾞｼｯｸUB" w:eastAsia="HGP創英角ｺﾞｼｯｸUB" w:hAnsi="HGP創英角ｺﾞｼｯｸUB" w:hint="eastAsia"/>
                          <w:color w:val="000000" w:themeColor="text1"/>
                          <w:sz w:val="28"/>
                          <w:szCs w:val="28"/>
                        </w:rPr>
                        <w:t>障がい福祉計画</w:t>
                      </w:r>
                      <w:r>
                        <w:rPr>
                          <w:rFonts w:ascii="HGP創英角ｺﾞｼｯｸUB" w:eastAsia="HGP創英角ｺﾞｼｯｸUB" w:hAnsi="HGP創英角ｺﾞｼｯｸUB" w:hint="eastAsia"/>
                          <w:color w:val="000000" w:themeColor="text1"/>
                          <w:sz w:val="28"/>
                          <w:szCs w:val="28"/>
                        </w:rPr>
                        <w:t>・障がい児福祉計画</w:t>
                      </w:r>
                    </w:p>
                  </w:txbxContent>
                </v:textbox>
              </v:rect>
            </w:pict>
          </mc:Fallback>
        </mc:AlternateContent>
      </w:r>
    </w:p>
    <w:p w14:paraId="419C2C70" w14:textId="77777777" w:rsidR="007F5593" w:rsidRDefault="007F5593" w:rsidP="0084498F">
      <w:pPr>
        <w:rPr>
          <w:rFonts w:ascii="HG丸ｺﾞｼｯｸM-PRO" w:eastAsia="HG丸ｺﾞｼｯｸM-PRO"/>
        </w:rPr>
      </w:pPr>
    </w:p>
    <w:p w14:paraId="1F61A4AC" w14:textId="263224BF" w:rsidR="007F5593" w:rsidRDefault="007F5593" w:rsidP="0084498F">
      <w:pPr>
        <w:rPr>
          <w:rFonts w:ascii="HG丸ｺﾞｼｯｸM-PRO" w:eastAsia="HG丸ｺﾞｼｯｸM-PRO"/>
        </w:rPr>
      </w:pPr>
    </w:p>
    <w:p w14:paraId="7FF7281B" w14:textId="3D97C3FE" w:rsidR="007F5593" w:rsidRDefault="001C1CDF" w:rsidP="0084498F">
      <w:pPr>
        <w:rPr>
          <w:rFonts w:ascii="HG丸ｺﾞｼｯｸM-PRO" w:eastAsia="HG丸ｺﾞｼｯｸM-PRO"/>
        </w:rPr>
      </w:pPr>
      <w:r w:rsidRPr="00897CFB">
        <w:rPr>
          <w:rFonts w:ascii="HG丸ｺﾞｼｯｸM-PRO" w:eastAsia="HG丸ｺﾞｼｯｸM-PRO"/>
          <w:noProof/>
        </w:rPr>
        <mc:AlternateContent>
          <mc:Choice Requires="wps">
            <w:drawing>
              <wp:anchor distT="0" distB="0" distL="114300" distR="114300" simplePos="0" relativeHeight="251731968" behindDoc="0" locked="0" layoutInCell="1" allowOverlap="1" wp14:anchorId="592E6A44" wp14:editId="1773032C">
                <wp:simplePos x="0" y="0"/>
                <wp:positionH relativeFrom="column">
                  <wp:posOffset>1722755</wp:posOffset>
                </wp:positionH>
                <wp:positionV relativeFrom="paragraph">
                  <wp:posOffset>147731</wp:posOffset>
                </wp:positionV>
                <wp:extent cx="4038600" cy="396416"/>
                <wp:effectExtent l="0" t="0" r="0" b="381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396416"/>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25400">
                              <a:solidFill>
                                <a:srgbClr val="808080"/>
                              </a:solidFill>
                              <a:miter lim="800000"/>
                              <a:headEnd/>
                              <a:tailEnd/>
                            </a14:hiddenLine>
                          </a:ext>
                        </a:extLst>
                      </wps:spPr>
                      <wps:txbx>
                        <w:txbxContent>
                          <w:p w14:paraId="05EDF691" w14:textId="21E9A8F0" w:rsidR="00E503D6" w:rsidRPr="00B63846" w:rsidRDefault="00E503D6" w:rsidP="007F5593">
                            <w:pPr>
                              <w:spacing w:line="440" w:lineRule="exact"/>
                              <w:jc w:val="left"/>
                              <w:rPr>
                                <w:rFonts w:ascii="HGP創英角ｺﾞｼｯｸUB" w:eastAsia="HGP創英角ｺﾞｼｯｸUB" w:hAnsi="HGP創英角ｺﾞｼｯｸUB"/>
                                <w:color w:val="000000" w:themeColor="text1"/>
                                <w:sz w:val="22"/>
                                <w:szCs w:val="22"/>
                              </w:rPr>
                            </w:pPr>
                            <w:r w:rsidRPr="00B63846">
                              <w:rPr>
                                <w:rFonts w:ascii="HGP創英角ｺﾞｼｯｸUB" w:eastAsia="HGP創英角ｺﾞｼｯｸUB" w:hAnsi="HGP創英角ｺﾞｼｯｸUB" w:hint="eastAsia"/>
                                <w:color w:val="000000" w:themeColor="text1"/>
                                <w:sz w:val="22"/>
                                <w:szCs w:val="22"/>
                              </w:rPr>
                              <w:t xml:space="preserve">　健康かなん２１・</w:t>
                            </w:r>
                            <w:r>
                              <w:rPr>
                                <w:rFonts w:ascii="HGP創英角ｺﾞｼｯｸUB" w:eastAsia="HGP創英角ｺﾞｼｯｸUB" w:hAnsi="HGP創英角ｺﾞｼｯｸUB"/>
                                <w:color w:val="000000" w:themeColor="text1"/>
                                <w:sz w:val="22"/>
                                <w:szCs w:val="22"/>
                              </w:rPr>
                              <w:t>食育推進計画・いのち</w:t>
                            </w:r>
                            <w:r w:rsidRPr="00B63846">
                              <w:rPr>
                                <w:rFonts w:ascii="HGP創英角ｺﾞｼｯｸUB" w:eastAsia="HGP創英角ｺﾞｼｯｸUB" w:hAnsi="HGP創英角ｺﾞｼｯｸUB"/>
                                <w:color w:val="000000" w:themeColor="text1"/>
                                <w:sz w:val="22"/>
                                <w:szCs w:val="22"/>
                              </w:rPr>
                              <w:t>支える自殺対策計画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2E6A44" id="正方形/長方形 91" o:spid="_x0000_s1032" style="position:absolute;left:0;text-align:left;margin-left:135.65pt;margin-top:11.65pt;width:318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" filled="f" fillcolor="gray" stroked="f" strokecolor="gray" strokeweight="2pt">
                <v:textbox inset="5.85pt,.7pt,5.85pt,.7pt">
                  <w:txbxContent>
                    <w:p w14:paraId="05EDF691" w14:textId="21E9A8F0" w:rsidR="00E503D6" w:rsidRPr="00B63846" w:rsidRDefault="00E503D6" w:rsidP="007F5593">
                      <w:pPr>
                        <w:spacing w:line="440" w:lineRule="exact"/>
                        <w:jc w:val="left"/>
                        <w:rPr>
                          <w:rFonts w:ascii="HGP創英角ｺﾞｼｯｸUB" w:eastAsia="HGP創英角ｺﾞｼｯｸUB" w:hAnsi="HGP創英角ｺﾞｼｯｸUB"/>
                          <w:color w:val="000000" w:themeColor="text1"/>
                          <w:sz w:val="22"/>
                          <w:szCs w:val="22"/>
                        </w:rPr>
                      </w:pPr>
                      <w:r w:rsidRPr="00B63846">
                        <w:rPr>
                          <w:rFonts w:ascii="HGP創英角ｺﾞｼｯｸUB" w:eastAsia="HGP創英角ｺﾞｼｯｸUB" w:hAnsi="HGP創英角ｺﾞｼｯｸUB" w:hint="eastAsia"/>
                          <w:color w:val="000000" w:themeColor="text1"/>
                          <w:sz w:val="22"/>
                          <w:szCs w:val="22"/>
                        </w:rPr>
                        <w:t xml:space="preserve">　健康かなん２１・</w:t>
                      </w:r>
                      <w:r>
                        <w:rPr>
                          <w:rFonts w:ascii="HGP創英角ｺﾞｼｯｸUB" w:eastAsia="HGP創英角ｺﾞｼｯｸUB" w:hAnsi="HGP創英角ｺﾞｼｯｸUB"/>
                          <w:color w:val="000000" w:themeColor="text1"/>
                          <w:sz w:val="22"/>
                          <w:szCs w:val="22"/>
                        </w:rPr>
                        <w:t>食育推進計画・いのち</w:t>
                      </w:r>
                      <w:r w:rsidRPr="00B63846">
                        <w:rPr>
                          <w:rFonts w:ascii="HGP創英角ｺﾞｼｯｸUB" w:eastAsia="HGP創英角ｺﾞｼｯｸUB" w:hAnsi="HGP創英角ｺﾞｼｯｸUB"/>
                          <w:color w:val="000000" w:themeColor="text1"/>
                          <w:sz w:val="22"/>
                          <w:szCs w:val="22"/>
                        </w:rPr>
                        <w:t>支える自殺対策計画</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730944" behindDoc="0" locked="0" layoutInCell="1" allowOverlap="1" wp14:anchorId="60E2E20E" wp14:editId="324D79B0">
                <wp:simplePos x="0" y="0"/>
                <wp:positionH relativeFrom="column">
                  <wp:posOffset>1714500</wp:posOffset>
                </wp:positionH>
                <wp:positionV relativeFrom="paragraph">
                  <wp:posOffset>110490</wp:posOffset>
                </wp:positionV>
                <wp:extent cx="4038600" cy="468000"/>
                <wp:effectExtent l="0" t="0" r="19050" b="27305"/>
                <wp:wrapNone/>
                <wp:docPr id="90" name="四角形: 角を丸くする 90"/>
                <wp:cNvGraphicFramePr/>
                <a:graphic xmlns:a="http://schemas.openxmlformats.org/drawingml/2006/main">
                  <a:graphicData uri="http://schemas.microsoft.com/office/word/2010/wordprocessingShape">
                    <wps:wsp>
                      <wps:cNvSpPr/>
                      <wps:spPr>
                        <a:xfrm>
                          <a:off x="0" y="0"/>
                          <a:ext cx="4038600" cy="4680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6C917F" id="四角形: 角を丸くする 90" o:spid="_x0000_s1026" style="position:absolute;left:0;text-align:left;margin-left:135pt;margin-top:8.7pt;width:318pt;height:36.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" fillcolor="window" strokecolor="windowText" strokeweight="1pt">
                <v:stroke joinstyle="miter"/>
              </v:roundrect>
            </w:pict>
          </mc:Fallback>
        </mc:AlternateContent>
      </w:r>
    </w:p>
    <w:p w14:paraId="47CA9AE7" w14:textId="7D770F21" w:rsidR="007F5593" w:rsidRDefault="007F5593" w:rsidP="0084498F">
      <w:pPr>
        <w:rPr>
          <w:rFonts w:ascii="HG丸ｺﾞｼｯｸM-PRO" w:eastAsia="HG丸ｺﾞｼｯｸM-PRO"/>
        </w:rPr>
      </w:pPr>
    </w:p>
    <w:p w14:paraId="42A57CF0" w14:textId="6E28D49E" w:rsidR="007F5593" w:rsidRDefault="007F5593" w:rsidP="0084498F">
      <w:pPr>
        <w:rPr>
          <w:rFonts w:ascii="HG丸ｺﾞｼｯｸM-PRO" w:eastAsia="HG丸ｺﾞｼｯｸM-PRO"/>
        </w:rPr>
      </w:pPr>
    </w:p>
    <w:p w14:paraId="61B6E80A" w14:textId="2590A4B7" w:rsidR="007F5593" w:rsidRDefault="001C1CDF" w:rsidP="0084498F">
      <w:pPr>
        <w:rPr>
          <w:rFonts w:ascii="HG丸ｺﾞｼｯｸM-PRO" w:eastAsia="HG丸ｺﾞｼｯｸM-PRO"/>
        </w:rPr>
      </w:pPr>
      <w:r w:rsidRPr="00897CFB">
        <w:rPr>
          <w:rFonts w:ascii="HG丸ｺﾞｼｯｸM-PRO" w:eastAsia="HG丸ｺﾞｼｯｸM-PRO"/>
          <w:noProof/>
        </w:rPr>
        <mc:AlternateContent>
          <mc:Choice Requires="wps">
            <w:drawing>
              <wp:anchor distT="0" distB="0" distL="114300" distR="114300" simplePos="0" relativeHeight="251729920" behindDoc="0" locked="0" layoutInCell="1" allowOverlap="1" wp14:anchorId="7B4B9FDB" wp14:editId="61423272">
                <wp:simplePos x="0" y="0"/>
                <wp:positionH relativeFrom="column">
                  <wp:posOffset>1725295</wp:posOffset>
                </wp:positionH>
                <wp:positionV relativeFrom="paragraph">
                  <wp:posOffset>37054</wp:posOffset>
                </wp:positionV>
                <wp:extent cx="4038600" cy="406363"/>
                <wp:effectExtent l="0" t="0" r="0" b="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6363"/>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25400">
                              <a:solidFill>
                                <a:srgbClr val="808080"/>
                              </a:solidFill>
                              <a:miter lim="800000"/>
                              <a:headEnd/>
                              <a:tailEnd/>
                            </a14:hiddenLine>
                          </a:ext>
                        </a:extLst>
                      </wps:spPr>
                      <wps:txbx>
                        <w:txbxContent>
                          <w:p w14:paraId="362639AF" w14:textId="29526645" w:rsidR="00E503D6" w:rsidRPr="00EB353E" w:rsidRDefault="00E503D6" w:rsidP="007F5593">
                            <w:pPr>
                              <w:spacing w:line="440" w:lineRule="exact"/>
                              <w:jc w:val="left"/>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 xml:space="preserve">　河南町</w:t>
                            </w:r>
                            <w:r w:rsidRPr="00EB353E">
                              <w:rPr>
                                <w:rFonts w:ascii="HGP創英角ｺﾞｼｯｸUB" w:eastAsia="HGP創英角ｺﾞｼｯｸUB" w:hAnsi="HGP創英角ｺﾞｼｯｸUB" w:hint="eastAsia"/>
                                <w:color w:val="000000" w:themeColor="text1"/>
                                <w:sz w:val="28"/>
                                <w:szCs w:val="28"/>
                              </w:rPr>
                              <w:t>子ども・子育て支援事業計画</w:t>
                            </w:r>
                            <w:r>
                              <w:rPr>
                                <w:rFonts w:ascii="HGP創英角ｺﾞｼｯｸUB" w:eastAsia="HGP創英角ｺﾞｼｯｸUB" w:hAnsi="HGP創英角ｺﾞｼｯｸUB" w:hint="eastAsia"/>
                                <w:color w:val="000000" w:themeColor="text1"/>
                                <w:sz w:val="28"/>
                                <w:szCs w:val="28"/>
                              </w:rPr>
                              <w:t xml:space="preserve">　　　　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4B9FDB" id="正方形/長方形 88" o:spid="_x0000_s1033" style="position:absolute;left:0;text-align:left;margin-left:135.85pt;margin-top:2.9pt;width:318pt;height: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" filled="f" fillcolor="gray" stroked="f" strokecolor="gray" strokeweight="2pt">
                <v:textbox inset="5.85pt,.7pt,5.85pt,.7pt">
                  <w:txbxContent>
                    <w:p w14:paraId="362639AF" w14:textId="29526645" w:rsidR="00E503D6" w:rsidRPr="00EB353E" w:rsidRDefault="00E503D6" w:rsidP="007F5593">
                      <w:pPr>
                        <w:spacing w:line="440" w:lineRule="exact"/>
                        <w:jc w:val="left"/>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 xml:space="preserve">　河南町</w:t>
                      </w:r>
                      <w:r w:rsidRPr="00EB353E">
                        <w:rPr>
                          <w:rFonts w:ascii="HGP創英角ｺﾞｼｯｸUB" w:eastAsia="HGP創英角ｺﾞｼｯｸUB" w:hAnsi="HGP創英角ｺﾞｼｯｸUB" w:hint="eastAsia"/>
                          <w:color w:val="000000" w:themeColor="text1"/>
                          <w:sz w:val="28"/>
                          <w:szCs w:val="28"/>
                        </w:rPr>
                        <w:t>子ども・子育て支援事業計画</w:t>
                      </w:r>
                      <w:r>
                        <w:rPr>
                          <w:rFonts w:ascii="HGP創英角ｺﾞｼｯｸUB" w:eastAsia="HGP創英角ｺﾞｼｯｸUB" w:hAnsi="HGP創英角ｺﾞｼｯｸUB" w:hint="eastAsia"/>
                          <w:color w:val="000000" w:themeColor="text1"/>
                          <w:sz w:val="28"/>
                          <w:szCs w:val="28"/>
                        </w:rPr>
                        <w:t xml:space="preserve">　　　　等</w:t>
                      </w:r>
                    </w:p>
                  </w:txbxContent>
                </v:textbox>
              </v:rect>
            </w:pict>
          </mc:Fallback>
        </mc:AlternateContent>
      </w:r>
      <w:r>
        <w:rPr>
          <w:rFonts w:ascii="HG丸ｺﾞｼｯｸM-PRO" w:eastAsia="HG丸ｺﾞｼｯｸM-PRO"/>
          <w:noProof/>
        </w:rPr>
        <mc:AlternateContent>
          <mc:Choice Requires="wps">
            <w:drawing>
              <wp:anchor distT="0" distB="0" distL="114300" distR="114300" simplePos="0" relativeHeight="251728896" behindDoc="0" locked="0" layoutInCell="1" allowOverlap="1" wp14:anchorId="0B69D0A9" wp14:editId="439633A1">
                <wp:simplePos x="0" y="0"/>
                <wp:positionH relativeFrom="column">
                  <wp:posOffset>1715135</wp:posOffset>
                </wp:positionH>
                <wp:positionV relativeFrom="paragraph">
                  <wp:posOffset>10795</wp:posOffset>
                </wp:positionV>
                <wp:extent cx="4038600" cy="468000"/>
                <wp:effectExtent l="0" t="0" r="19050" b="27305"/>
                <wp:wrapNone/>
                <wp:docPr id="89" name="四角形: 角を丸くする 89"/>
                <wp:cNvGraphicFramePr/>
                <a:graphic xmlns:a="http://schemas.openxmlformats.org/drawingml/2006/main">
                  <a:graphicData uri="http://schemas.microsoft.com/office/word/2010/wordprocessingShape">
                    <wps:wsp>
                      <wps:cNvSpPr/>
                      <wps:spPr>
                        <a:xfrm>
                          <a:off x="0" y="0"/>
                          <a:ext cx="4038600" cy="4680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505C74" id="四角形: 角を丸くする 89" o:spid="_x0000_s1026" style="position:absolute;left:0;text-align:left;margin-left:135.05pt;margin-top:.85pt;width:318pt;height:36.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" fillcolor="window" strokecolor="windowText" strokeweight="1pt">
                <v:stroke joinstyle="miter"/>
              </v:roundrect>
            </w:pict>
          </mc:Fallback>
        </mc:AlternateContent>
      </w:r>
    </w:p>
    <w:p w14:paraId="40F0B434" w14:textId="3BE76907" w:rsidR="007F5593" w:rsidRDefault="007F5593" w:rsidP="0084498F">
      <w:pPr>
        <w:rPr>
          <w:rFonts w:ascii="HG丸ｺﾞｼｯｸM-PRO" w:eastAsia="HG丸ｺﾞｼｯｸM-PRO"/>
        </w:rPr>
      </w:pPr>
    </w:p>
    <w:p w14:paraId="6D3E104C" w14:textId="7FC0048F" w:rsidR="007F5593" w:rsidRDefault="007F5593" w:rsidP="0084498F">
      <w:pPr>
        <w:rPr>
          <w:rFonts w:ascii="HG丸ｺﾞｼｯｸM-PRO" w:eastAsia="HG丸ｺﾞｼｯｸM-PRO"/>
        </w:rPr>
      </w:pPr>
    </w:p>
    <w:p w14:paraId="0104128C" w14:textId="05DDB5B5" w:rsidR="007F5593" w:rsidRDefault="007F5593" w:rsidP="0084498F">
      <w:pPr>
        <w:rPr>
          <w:rFonts w:ascii="HG丸ｺﾞｼｯｸM-PRO" w:eastAsia="HG丸ｺﾞｼｯｸM-PRO"/>
        </w:rPr>
      </w:pPr>
    </w:p>
    <w:p w14:paraId="14483DBC" w14:textId="0D8F4684" w:rsidR="007F5593" w:rsidRDefault="007F5593" w:rsidP="0084498F">
      <w:pPr>
        <w:rPr>
          <w:rFonts w:ascii="HG丸ｺﾞｼｯｸM-PRO" w:eastAsia="HG丸ｺﾞｼｯｸM-PRO"/>
        </w:rPr>
      </w:pPr>
    </w:p>
    <w:p w14:paraId="3275039B" w14:textId="00BC2144" w:rsidR="007F5593" w:rsidRDefault="007F5593">
      <w:pPr>
        <w:widowControl/>
        <w:jc w:val="left"/>
        <w:rPr>
          <w:rFonts w:asciiTheme="majorHAnsi" w:eastAsia="ＭＳ ゴシック" w:hAnsiTheme="majorHAnsi" w:cstheme="majorBidi"/>
          <w:sz w:val="28"/>
          <w:lang w:val="x-none"/>
        </w:rPr>
      </w:pPr>
      <w:r>
        <w:br w:type="page"/>
      </w:r>
    </w:p>
    <w:p w14:paraId="4E181A07" w14:textId="4121F837" w:rsidR="0082038A" w:rsidRPr="0084498F" w:rsidRDefault="0082038A" w:rsidP="00EF5857">
      <w:pPr>
        <w:pStyle w:val="2"/>
      </w:pPr>
      <w:bookmarkStart w:id="15" w:name="_Toc507683603"/>
      <w:bookmarkStart w:id="16" w:name="_Toc150960694"/>
      <w:r w:rsidRPr="0084498F">
        <w:rPr>
          <w:rFonts w:hint="eastAsia"/>
        </w:rPr>
        <w:lastRenderedPageBreak/>
        <w:t>４．計画の進行管理</w:t>
      </w:r>
      <w:bookmarkEnd w:id="15"/>
      <w:bookmarkEnd w:id="16"/>
    </w:p>
    <w:p w14:paraId="5ACA7F4E" w14:textId="77777777" w:rsidR="00563BD1" w:rsidRDefault="00563BD1" w:rsidP="00563BD1">
      <w:pPr>
        <w:pStyle w:val="af6"/>
        <w:ind w:firstLine="210"/>
      </w:pPr>
      <w:r w:rsidRPr="00BB3FF6">
        <w:rPr>
          <w:rFonts w:hint="eastAsia"/>
        </w:rPr>
        <w:t>本計画の推進にあたっては、各事業の進捗状況及び目標の達成状況などについて点検・評価を行い、</w:t>
      </w:r>
      <w:r>
        <w:rPr>
          <w:rFonts w:hint="eastAsia"/>
        </w:rPr>
        <w:t>ＰＤＣＡ</w:t>
      </w:r>
      <w:r w:rsidRPr="00BB3FF6">
        <w:rPr>
          <w:rFonts w:hint="eastAsia"/>
        </w:rPr>
        <w:t>サイクルのプロセスを踏まえた計画の進行に努めます。</w:t>
      </w:r>
    </w:p>
    <w:p w14:paraId="2582BD70" w14:textId="77777777" w:rsidR="00563BD1" w:rsidRDefault="00563BD1" w:rsidP="00563BD1">
      <w:pPr>
        <w:pStyle w:val="af6"/>
        <w:ind w:firstLine="210"/>
      </w:pPr>
      <w:r>
        <w:rPr>
          <w:rFonts w:hint="eastAsia"/>
        </w:rPr>
        <w:t>また、保健・医療・福祉・介護サービスの円滑な実施を確保するため、「河南町高齢者保健福祉計画等策定・推進委員会」を開催し、各年度における計画の進捗状況及び達成状況を点検・評価し、委員会で検討された内容等は住民に対して情報開示します。</w:t>
      </w:r>
    </w:p>
    <w:p w14:paraId="0029F7A9" w14:textId="0EB40723" w:rsidR="0082038A" w:rsidRPr="00563BD1" w:rsidRDefault="0082038A" w:rsidP="0084498F"/>
    <w:p w14:paraId="650EBD13" w14:textId="77777777" w:rsidR="00C41DC0" w:rsidRPr="0084498F" w:rsidRDefault="0082038A" w:rsidP="00EF5857">
      <w:pPr>
        <w:pStyle w:val="2"/>
      </w:pPr>
      <w:bookmarkStart w:id="17" w:name="_Toc507683604"/>
      <w:bookmarkStart w:id="18" w:name="_Toc150960695"/>
      <w:r w:rsidRPr="0084498F">
        <w:rPr>
          <w:rFonts w:hint="eastAsia"/>
        </w:rPr>
        <w:t>５</w:t>
      </w:r>
      <w:r w:rsidR="00C41DC0" w:rsidRPr="0084498F">
        <w:rPr>
          <w:rFonts w:hint="eastAsia"/>
        </w:rPr>
        <w:t>．計画期間</w:t>
      </w:r>
      <w:bookmarkEnd w:id="6"/>
      <w:bookmarkEnd w:id="17"/>
      <w:bookmarkEnd w:id="18"/>
    </w:p>
    <w:p w14:paraId="017861F7" w14:textId="038753CE" w:rsidR="00C41DC0" w:rsidRDefault="00C41DC0" w:rsidP="0084498F">
      <w:pPr>
        <w:pStyle w:val="af6"/>
        <w:ind w:firstLine="210"/>
      </w:pPr>
      <w:bookmarkStart w:id="19" w:name="_Hlk495324107"/>
      <w:r w:rsidRPr="00C14609">
        <w:rPr>
          <w:rFonts w:hint="eastAsia"/>
        </w:rPr>
        <w:t>本計画は、</w:t>
      </w:r>
      <w:r w:rsidR="000C78CA">
        <w:rPr>
          <w:rFonts w:hint="eastAsia"/>
        </w:rPr>
        <w:t>令和</w:t>
      </w:r>
      <w:r w:rsidR="00B23F15" w:rsidRPr="0087394B">
        <w:rPr>
          <w:rFonts w:hint="eastAsia"/>
        </w:rPr>
        <w:t>６</w:t>
      </w:r>
      <w:r w:rsidRPr="00C14609">
        <w:rPr>
          <w:rFonts w:hint="eastAsia"/>
        </w:rPr>
        <w:t>年度を初年度とし、</w:t>
      </w:r>
      <w:r w:rsidR="000C78CA">
        <w:rPr>
          <w:rFonts w:hint="eastAsia"/>
        </w:rPr>
        <w:t>令和</w:t>
      </w:r>
      <w:r w:rsidR="00B23F15" w:rsidRPr="0087394B">
        <w:rPr>
          <w:rFonts w:hint="eastAsia"/>
        </w:rPr>
        <w:t>８</w:t>
      </w:r>
      <w:r w:rsidRPr="00C14609">
        <w:rPr>
          <w:rFonts w:hint="eastAsia"/>
        </w:rPr>
        <w:t>年度までの３年間を１期とする計画です。</w:t>
      </w:r>
    </w:p>
    <w:bookmarkEnd w:id="19"/>
    <w:p w14:paraId="350B758F" w14:textId="500732BD" w:rsidR="00245DB6" w:rsidRDefault="00245DB6" w:rsidP="0084498F"/>
    <w:tbl>
      <w:tblPr>
        <w:tblStyle w:val="a7"/>
        <w:tblW w:w="5000" w:type="pct"/>
        <w:jc w:val="center"/>
        <w:tblLook w:val="04A0" w:firstRow="1" w:lastRow="0" w:firstColumn="1" w:lastColumn="0" w:noHBand="0" w:noVBand="1"/>
      </w:tblPr>
      <w:tblGrid>
        <w:gridCol w:w="962"/>
        <w:gridCol w:w="962"/>
        <w:gridCol w:w="963"/>
        <w:gridCol w:w="963"/>
        <w:gridCol w:w="963"/>
        <w:gridCol w:w="963"/>
        <w:gridCol w:w="963"/>
        <w:gridCol w:w="963"/>
        <w:gridCol w:w="963"/>
        <w:gridCol w:w="963"/>
      </w:tblGrid>
      <w:tr w:rsidR="00D97479" w14:paraId="7AC51A41" w14:textId="77777777" w:rsidTr="006A6584">
        <w:trPr>
          <w:jc w:val="center"/>
        </w:trPr>
        <w:tc>
          <w:tcPr>
            <w:tcW w:w="500" w:type="pct"/>
            <w:tcBorders>
              <w:bottom w:val="single" w:sz="4" w:space="0" w:color="auto"/>
              <w:right w:val="dashSmallGap" w:sz="4" w:space="0" w:color="auto"/>
            </w:tcBorders>
            <w:shd w:val="clear" w:color="auto" w:fill="B4C6E7" w:themeFill="accent1" w:themeFillTint="66"/>
            <w:vAlign w:val="center"/>
          </w:tcPr>
          <w:p w14:paraId="4156AA41" w14:textId="475521E6"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３</w:t>
            </w:r>
            <w:r w:rsidRPr="00E33189">
              <w:rPr>
                <w:rFonts w:ascii="ＭＳ ゴシック" w:eastAsia="ＭＳ ゴシック" w:hAnsi="ＭＳ ゴシック" w:hint="eastAsia"/>
                <w:sz w:val="21"/>
                <w:szCs w:val="21"/>
              </w:rPr>
              <w:t>年度</w:t>
            </w:r>
          </w:p>
        </w:tc>
        <w:tc>
          <w:tcPr>
            <w:tcW w:w="500" w:type="pct"/>
            <w:tcBorders>
              <w:left w:val="dashSmallGap" w:sz="4" w:space="0" w:color="auto"/>
              <w:bottom w:val="single" w:sz="4" w:space="0" w:color="auto"/>
              <w:right w:val="dashSmallGap" w:sz="4" w:space="0" w:color="auto"/>
            </w:tcBorders>
            <w:shd w:val="clear" w:color="auto" w:fill="B4C6E7" w:themeFill="accent1" w:themeFillTint="66"/>
            <w:vAlign w:val="center"/>
          </w:tcPr>
          <w:p w14:paraId="6BE00216" w14:textId="28024BFF"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４</w:t>
            </w:r>
            <w:r w:rsidRPr="00E33189">
              <w:rPr>
                <w:rFonts w:ascii="ＭＳ ゴシック" w:eastAsia="ＭＳ ゴシック" w:hAnsi="ＭＳ ゴシック" w:hint="eastAsia"/>
                <w:sz w:val="21"/>
                <w:szCs w:val="21"/>
              </w:rPr>
              <w:t>年度</w:t>
            </w:r>
          </w:p>
        </w:tc>
        <w:tc>
          <w:tcPr>
            <w:tcW w:w="500" w:type="pct"/>
            <w:tcBorders>
              <w:left w:val="dashSmallGap" w:sz="4" w:space="0" w:color="auto"/>
              <w:bottom w:val="single" w:sz="4" w:space="0" w:color="auto"/>
              <w:right w:val="dashSmallGap" w:sz="4" w:space="0" w:color="auto"/>
            </w:tcBorders>
            <w:shd w:val="clear" w:color="auto" w:fill="B4C6E7" w:themeFill="accent1" w:themeFillTint="66"/>
            <w:vAlign w:val="center"/>
          </w:tcPr>
          <w:p w14:paraId="6A33E57B" w14:textId="7B2A4E80"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５</w:t>
            </w:r>
            <w:r w:rsidRPr="00E33189">
              <w:rPr>
                <w:rFonts w:ascii="ＭＳ ゴシック" w:eastAsia="ＭＳ ゴシック" w:hAnsi="ＭＳ ゴシック" w:hint="eastAsia"/>
                <w:sz w:val="21"/>
                <w:szCs w:val="21"/>
              </w:rPr>
              <w:t>年度</w:t>
            </w:r>
          </w:p>
        </w:tc>
        <w:tc>
          <w:tcPr>
            <w:tcW w:w="500" w:type="pct"/>
            <w:tcBorders>
              <w:left w:val="dashSmallGap" w:sz="4" w:space="0" w:color="auto"/>
              <w:bottom w:val="single" w:sz="4" w:space="0" w:color="auto"/>
              <w:right w:val="dashSmallGap" w:sz="4" w:space="0" w:color="auto"/>
            </w:tcBorders>
            <w:shd w:val="clear" w:color="auto" w:fill="B4C6E7" w:themeFill="accent1" w:themeFillTint="66"/>
            <w:vAlign w:val="center"/>
          </w:tcPr>
          <w:p w14:paraId="2DF9F66C" w14:textId="5B2CA528"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６</w:t>
            </w:r>
            <w:r w:rsidRPr="00E33189">
              <w:rPr>
                <w:rFonts w:ascii="ＭＳ ゴシック" w:eastAsia="ＭＳ ゴシック" w:hAnsi="ＭＳ ゴシック" w:hint="eastAsia"/>
                <w:sz w:val="21"/>
                <w:szCs w:val="21"/>
              </w:rPr>
              <w:t>年度</w:t>
            </w:r>
          </w:p>
        </w:tc>
        <w:tc>
          <w:tcPr>
            <w:tcW w:w="500" w:type="pct"/>
            <w:tcBorders>
              <w:left w:val="dashSmallGap" w:sz="4" w:space="0" w:color="auto"/>
              <w:bottom w:val="single" w:sz="4" w:space="0" w:color="auto"/>
              <w:right w:val="dashSmallGap" w:sz="4" w:space="0" w:color="auto"/>
            </w:tcBorders>
            <w:shd w:val="clear" w:color="auto" w:fill="B4C6E7" w:themeFill="accent1" w:themeFillTint="66"/>
            <w:vAlign w:val="center"/>
          </w:tcPr>
          <w:p w14:paraId="7048474A" w14:textId="6834C164"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７</w:t>
            </w:r>
            <w:r w:rsidRPr="00E33189">
              <w:rPr>
                <w:rFonts w:ascii="ＭＳ ゴシック" w:eastAsia="ＭＳ ゴシック" w:hAnsi="ＭＳ ゴシック" w:hint="eastAsia"/>
                <w:sz w:val="21"/>
                <w:szCs w:val="21"/>
              </w:rPr>
              <w:t>年度</w:t>
            </w:r>
          </w:p>
        </w:tc>
        <w:tc>
          <w:tcPr>
            <w:tcW w:w="500" w:type="pct"/>
            <w:tcBorders>
              <w:left w:val="dashSmallGap" w:sz="4" w:space="0" w:color="auto"/>
              <w:bottom w:val="single" w:sz="4" w:space="0" w:color="auto"/>
              <w:right w:val="dashSmallGap" w:sz="4" w:space="0" w:color="auto"/>
            </w:tcBorders>
            <w:shd w:val="clear" w:color="auto" w:fill="B4C6E7" w:themeFill="accent1" w:themeFillTint="66"/>
            <w:vAlign w:val="center"/>
          </w:tcPr>
          <w:p w14:paraId="02B32B32" w14:textId="5C7D0085"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８</w:t>
            </w:r>
            <w:r w:rsidRPr="00E33189">
              <w:rPr>
                <w:rFonts w:ascii="ＭＳ ゴシック" w:eastAsia="ＭＳ ゴシック" w:hAnsi="ＭＳ ゴシック" w:hint="eastAsia"/>
                <w:sz w:val="21"/>
                <w:szCs w:val="21"/>
              </w:rPr>
              <w:t>年度</w:t>
            </w:r>
          </w:p>
        </w:tc>
        <w:tc>
          <w:tcPr>
            <w:tcW w:w="500" w:type="pct"/>
            <w:tcBorders>
              <w:left w:val="dashSmallGap" w:sz="4" w:space="0" w:color="auto"/>
              <w:bottom w:val="single" w:sz="4" w:space="0" w:color="auto"/>
              <w:right w:val="dashSmallGap" w:sz="4" w:space="0" w:color="auto"/>
            </w:tcBorders>
            <w:shd w:val="clear" w:color="auto" w:fill="B4C6E7" w:themeFill="accent1" w:themeFillTint="66"/>
            <w:vAlign w:val="center"/>
          </w:tcPr>
          <w:p w14:paraId="6C608769" w14:textId="0BA01299"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９</w:t>
            </w:r>
            <w:r w:rsidRPr="00E33189">
              <w:rPr>
                <w:rFonts w:ascii="ＭＳ ゴシック" w:eastAsia="ＭＳ ゴシック" w:hAnsi="ＭＳ ゴシック" w:hint="eastAsia"/>
                <w:sz w:val="21"/>
                <w:szCs w:val="21"/>
              </w:rPr>
              <w:t>年度</w:t>
            </w:r>
          </w:p>
        </w:tc>
        <w:tc>
          <w:tcPr>
            <w:tcW w:w="500" w:type="pct"/>
            <w:tcBorders>
              <w:left w:val="dashSmallGap" w:sz="4" w:space="0" w:color="auto"/>
              <w:bottom w:val="single" w:sz="4" w:space="0" w:color="auto"/>
              <w:right w:val="dashSmallGap" w:sz="4" w:space="0" w:color="auto"/>
            </w:tcBorders>
            <w:shd w:val="clear" w:color="auto" w:fill="B4C6E7" w:themeFill="accent1" w:themeFillTint="66"/>
            <w:vAlign w:val="center"/>
          </w:tcPr>
          <w:p w14:paraId="4D716CDF" w14:textId="71AACC53"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10</w:t>
            </w:r>
            <w:r w:rsidRPr="00E33189">
              <w:rPr>
                <w:rFonts w:ascii="ＭＳ ゴシック" w:eastAsia="ＭＳ ゴシック" w:hAnsi="ＭＳ ゴシック" w:hint="eastAsia"/>
                <w:sz w:val="21"/>
                <w:szCs w:val="21"/>
              </w:rPr>
              <w:t>年度</w:t>
            </w:r>
          </w:p>
        </w:tc>
        <w:tc>
          <w:tcPr>
            <w:tcW w:w="500" w:type="pct"/>
            <w:tcBorders>
              <w:left w:val="dashSmallGap" w:sz="4" w:space="0" w:color="auto"/>
              <w:bottom w:val="single" w:sz="4" w:space="0" w:color="auto"/>
              <w:right w:val="double" w:sz="4" w:space="0" w:color="auto"/>
            </w:tcBorders>
            <w:shd w:val="clear" w:color="auto" w:fill="B4C6E7" w:themeFill="accent1" w:themeFillTint="66"/>
            <w:vAlign w:val="center"/>
          </w:tcPr>
          <w:p w14:paraId="77F21BF5" w14:textId="2011D882" w:rsidR="00D97479" w:rsidRPr="00E3318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11</w:t>
            </w:r>
            <w:r w:rsidRPr="00E33189">
              <w:rPr>
                <w:rFonts w:ascii="ＭＳ ゴシック" w:eastAsia="ＭＳ ゴシック" w:hAnsi="ＭＳ ゴシック" w:hint="eastAsia"/>
                <w:sz w:val="21"/>
                <w:szCs w:val="21"/>
              </w:rPr>
              <w:t>年度</w:t>
            </w:r>
          </w:p>
        </w:tc>
        <w:tc>
          <w:tcPr>
            <w:tcW w:w="500" w:type="pct"/>
            <w:tcBorders>
              <w:left w:val="double" w:sz="4" w:space="0" w:color="auto"/>
              <w:bottom w:val="single" w:sz="4" w:space="0" w:color="auto"/>
            </w:tcBorders>
            <w:shd w:val="clear" w:color="auto" w:fill="B4C6E7" w:themeFill="accent1" w:themeFillTint="66"/>
          </w:tcPr>
          <w:p w14:paraId="6EB04146" w14:textId="23BDC11B" w:rsidR="00D97479" w:rsidRDefault="00D97479" w:rsidP="00D97479">
            <w:pPr>
              <w:spacing w:line="300" w:lineRule="exact"/>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令和</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22</w:t>
            </w:r>
            <w:r w:rsidRPr="00E33189">
              <w:rPr>
                <w:rFonts w:ascii="ＭＳ ゴシック" w:eastAsia="ＭＳ ゴシック" w:hAnsi="ＭＳ ゴシック" w:hint="eastAsia"/>
                <w:sz w:val="21"/>
                <w:szCs w:val="21"/>
              </w:rPr>
              <w:t>年度</w:t>
            </w:r>
          </w:p>
        </w:tc>
      </w:tr>
      <w:tr w:rsidR="00D97479" w14:paraId="5B8370AA" w14:textId="77777777" w:rsidTr="006A6584">
        <w:trPr>
          <w:trHeight w:val="1191"/>
          <w:jc w:val="center"/>
        </w:trPr>
        <w:tc>
          <w:tcPr>
            <w:tcW w:w="500" w:type="pct"/>
            <w:tcBorders>
              <w:top w:val="single" w:sz="4" w:space="0" w:color="auto"/>
              <w:left w:val="single" w:sz="4" w:space="0" w:color="auto"/>
              <w:bottom w:val="nil"/>
              <w:right w:val="dashSmallGap" w:sz="4" w:space="0" w:color="auto"/>
            </w:tcBorders>
            <w:vAlign w:val="center"/>
          </w:tcPr>
          <w:p w14:paraId="768D2B51" w14:textId="77777777" w:rsidR="00D97479" w:rsidRPr="00E33189" w:rsidRDefault="00D97479" w:rsidP="00D97479">
            <w:pPr>
              <w:jc w:val="center"/>
              <w:rPr>
                <w:rFonts w:ascii="ＭＳ ゴシック" w:eastAsia="ＭＳ ゴシック" w:hAnsi="ＭＳ ゴシック"/>
                <w:sz w:val="21"/>
                <w:szCs w:val="21"/>
              </w:rPr>
            </w:pPr>
            <w:r>
              <w:rPr>
                <w:rFonts w:ascii="ＭＳ ゴシック" w:eastAsia="ＭＳ ゴシック" w:hAnsi="ＭＳ ゴシック" w:hint="eastAsia"/>
                <w:noProof/>
              </w:rPr>
              <mc:AlternateContent>
                <mc:Choice Requires="wps">
                  <w:drawing>
                    <wp:anchor distT="0" distB="0" distL="114300" distR="114300" simplePos="0" relativeHeight="251786240" behindDoc="0" locked="0" layoutInCell="1" allowOverlap="1" wp14:anchorId="216320AA" wp14:editId="744776C2">
                      <wp:simplePos x="0" y="0"/>
                      <wp:positionH relativeFrom="column">
                        <wp:posOffset>3672840</wp:posOffset>
                      </wp:positionH>
                      <wp:positionV relativeFrom="paragraph">
                        <wp:posOffset>29210</wp:posOffset>
                      </wp:positionV>
                      <wp:extent cx="1727835" cy="467995"/>
                      <wp:effectExtent l="0" t="0" r="43815" b="27305"/>
                      <wp:wrapNone/>
                      <wp:docPr id="19" name="矢印: 五方向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467995"/>
                              </a:xfrm>
                              <a:prstGeom prst="homePlate">
                                <a:avLst>
                                  <a:gd name="adj" fmla="val 37886"/>
                                </a:avLst>
                              </a:prstGeom>
                              <a:solidFill>
                                <a:schemeClr val="bg1"/>
                              </a:solidFill>
                              <a:ln w="63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8F1F0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9" o:spid="_x0000_s1026" type="#_x0000_t15" style="position:absolute;left:0;text-align:left;margin-left:289.2pt;margin-top:2.3pt;width:136.05pt;height:36.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" adj="19383" fillcolor="white [3212]" strokeweight=".5pt">
                      <v:stroke dashstyle="dash"/>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83168" behindDoc="0" locked="0" layoutInCell="1" allowOverlap="1" wp14:anchorId="6A2730AC" wp14:editId="74A3F76B">
                      <wp:simplePos x="0" y="0"/>
                      <wp:positionH relativeFrom="column">
                        <wp:posOffset>1812290</wp:posOffset>
                      </wp:positionH>
                      <wp:positionV relativeFrom="paragraph">
                        <wp:posOffset>28575</wp:posOffset>
                      </wp:positionV>
                      <wp:extent cx="1727835" cy="467995"/>
                      <wp:effectExtent l="0" t="0" r="43815" b="27305"/>
                      <wp:wrapNone/>
                      <wp:docPr id="24" name="矢印: 五方向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467995"/>
                              </a:xfrm>
                              <a:prstGeom prst="homePlate">
                                <a:avLst>
                                  <a:gd name="adj" fmla="val 37886"/>
                                </a:avLst>
                              </a:prstGeom>
                              <a:solidFill>
                                <a:schemeClr val="accent5">
                                  <a:lumMod val="75000"/>
                                </a:schemeClr>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2AE81" id="矢印: 五方向 24" o:spid="_x0000_s1026" type="#_x0000_t15" style="position:absolute;left:0;text-align:left;margin-left:142.7pt;margin-top:2.25pt;width:136.05pt;height:36.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" adj="19383" fillcolor="#2e74b5 [2408]" strokeweight=".5p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85216" behindDoc="0" locked="0" layoutInCell="1" allowOverlap="1" wp14:anchorId="4C6382D2" wp14:editId="5157C951">
                      <wp:simplePos x="0" y="0"/>
                      <wp:positionH relativeFrom="column">
                        <wp:posOffset>9525</wp:posOffset>
                      </wp:positionH>
                      <wp:positionV relativeFrom="paragraph">
                        <wp:posOffset>26670</wp:posOffset>
                      </wp:positionV>
                      <wp:extent cx="1727835" cy="467995"/>
                      <wp:effectExtent l="0" t="0" r="43815" b="27305"/>
                      <wp:wrapNone/>
                      <wp:docPr id="25" name="矢印: 五方向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467995"/>
                              </a:xfrm>
                              <a:prstGeom prst="homePlate">
                                <a:avLst>
                                  <a:gd name="adj" fmla="val 37886"/>
                                </a:avLst>
                              </a:prstGeom>
                              <a:solidFill>
                                <a:schemeClr val="bg1"/>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DD07E" id="矢印: 五方向 25" o:spid="_x0000_s1026" type="#_x0000_t15" style="position:absolute;left:0;text-align:left;margin-left:.75pt;margin-top:2.1pt;width:136.05pt;height:36.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" adj="19383" fillcolor="white [3212]" strokeweight=".5pt"/>
                  </w:pict>
                </mc:Fallback>
              </mc:AlternateContent>
            </w:r>
          </w:p>
        </w:tc>
        <w:tc>
          <w:tcPr>
            <w:tcW w:w="500" w:type="pct"/>
            <w:tcBorders>
              <w:top w:val="single" w:sz="4" w:space="0" w:color="auto"/>
              <w:left w:val="dashSmallGap" w:sz="4" w:space="0" w:color="auto"/>
              <w:bottom w:val="nil"/>
              <w:right w:val="dashSmallGap" w:sz="4" w:space="0" w:color="auto"/>
            </w:tcBorders>
            <w:vAlign w:val="center"/>
          </w:tcPr>
          <w:p w14:paraId="20C3BE6F" w14:textId="77777777" w:rsidR="00D97479" w:rsidRPr="00E33189" w:rsidRDefault="00D97479" w:rsidP="00D97479">
            <w:pPr>
              <w:jc w:val="center"/>
              <w:rPr>
                <w:rFonts w:ascii="ＭＳ ゴシック" w:eastAsia="ＭＳ ゴシック" w:hAnsi="ＭＳ ゴシック"/>
                <w:sz w:val="21"/>
                <w:szCs w:val="21"/>
              </w:rPr>
            </w:pPr>
            <w:r>
              <w:rPr>
                <w:rFonts w:ascii="ＭＳ ゴシック" w:eastAsia="ＭＳ ゴシック" w:hAnsi="ＭＳ ゴシック" w:hint="eastAsia"/>
                <w:noProof/>
              </w:rPr>
              <mc:AlternateContent>
                <mc:Choice Requires="wps">
                  <w:drawing>
                    <wp:anchor distT="0" distB="0" distL="114300" distR="114300" simplePos="0" relativeHeight="251787264" behindDoc="0" locked="0" layoutInCell="1" allowOverlap="1" wp14:anchorId="00807C7D" wp14:editId="2FD31599">
                      <wp:simplePos x="0" y="0"/>
                      <wp:positionH relativeFrom="column">
                        <wp:posOffset>-510540</wp:posOffset>
                      </wp:positionH>
                      <wp:positionV relativeFrom="paragraph">
                        <wp:posOffset>10160</wp:posOffset>
                      </wp:positionV>
                      <wp:extent cx="1439545" cy="452120"/>
                      <wp:effectExtent l="0" t="0" r="0" b="508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521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74720" w14:textId="432F2C26" w:rsidR="00E503D6" w:rsidRPr="00FD4FFF" w:rsidRDefault="00E503D6" w:rsidP="006A6584">
                                  <w:pPr>
                                    <w:spacing w:line="240" w:lineRule="exact"/>
                                    <w:jc w:val="center"/>
                                    <w:rPr>
                                      <w:rFonts w:ascii="ＭＳ ゴシック" w:eastAsia="ＭＳ ゴシック" w:hAnsi="ＭＳ ゴシック"/>
                                      <w:color w:val="000000" w:themeColor="text1"/>
                                    </w:rPr>
                                  </w:pPr>
                                  <w:r w:rsidRPr="00FD4FFF">
                                    <w:rPr>
                                      <w:rFonts w:ascii="ＭＳ ゴシック" w:eastAsia="ＭＳ ゴシック" w:hAnsi="ＭＳ ゴシック" w:hint="eastAsia"/>
                                      <w:color w:val="000000" w:themeColor="text1"/>
                                    </w:rPr>
                                    <w:t>第</w:t>
                                  </w:r>
                                  <w:r>
                                    <w:rPr>
                                      <w:rFonts w:ascii="ＭＳ ゴシック" w:eastAsia="ＭＳ ゴシック" w:hAnsi="ＭＳ ゴシック" w:hint="eastAsia"/>
                                      <w:color w:val="000000" w:themeColor="text1"/>
                                    </w:rPr>
                                    <w:t>８</w:t>
                                  </w:r>
                                  <w:r w:rsidRPr="00FD4FFF">
                                    <w:rPr>
                                      <w:rFonts w:ascii="ＭＳ ゴシック" w:eastAsia="ＭＳ ゴシック" w:hAnsi="ＭＳ ゴシック" w:hint="eastAsia"/>
                                      <w:color w:val="000000" w:themeColor="text1"/>
                                    </w:rPr>
                                    <w:t>期計画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07C7D" id="テキスト ボックス 26" o:spid="_x0000_s1034" type="#_x0000_t202" style="position:absolute;left:0;text-align:left;margin-left:-40.2pt;margin-top:.8pt;width:113.35pt;height:35.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" filled="f" stroked="f">
                      <v:textbox>
                        <w:txbxContent>
                          <w:p w14:paraId="6C374720" w14:textId="432F2C26" w:rsidR="00E503D6" w:rsidRPr="00FD4FFF" w:rsidRDefault="00E503D6" w:rsidP="006A6584">
                            <w:pPr>
                              <w:spacing w:line="240" w:lineRule="exact"/>
                              <w:jc w:val="center"/>
                              <w:rPr>
                                <w:rFonts w:ascii="ＭＳ ゴシック" w:eastAsia="ＭＳ ゴシック" w:hAnsi="ＭＳ ゴシック"/>
                                <w:color w:val="000000" w:themeColor="text1"/>
                              </w:rPr>
                            </w:pPr>
                            <w:r w:rsidRPr="00FD4FFF">
                              <w:rPr>
                                <w:rFonts w:ascii="ＭＳ ゴシック" w:eastAsia="ＭＳ ゴシック" w:hAnsi="ＭＳ ゴシック" w:hint="eastAsia"/>
                                <w:color w:val="000000" w:themeColor="text1"/>
                              </w:rPr>
                              <w:t>第</w:t>
                            </w:r>
                            <w:r>
                              <w:rPr>
                                <w:rFonts w:ascii="ＭＳ ゴシック" w:eastAsia="ＭＳ ゴシック" w:hAnsi="ＭＳ ゴシック" w:hint="eastAsia"/>
                                <w:color w:val="000000" w:themeColor="text1"/>
                              </w:rPr>
                              <w:t>８</w:t>
                            </w:r>
                            <w:r w:rsidRPr="00FD4FFF">
                              <w:rPr>
                                <w:rFonts w:ascii="ＭＳ ゴシック" w:eastAsia="ＭＳ ゴシック" w:hAnsi="ＭＳ ゴシック" w:hint="eastAsia"/>
                                <w:color w:val="000000" w:themeColor="text1"/>
                              </w:rPr>
                              <w:t>期計画</w:t>
                            </w:r>
                          </w:p>
                        </w:txbxContent>
                      </v:textbox>
                    </v:shape>
                  </w:pict>
                </mc:Fallback>
              </mc:AlternateContent>
            </w:r>
          </w:p>
        </w:tc>
        <w:tc>
          <w:tcPr>
            <w:tcW w:w="500" w:type="pct"/>
            <w:tcBorders>
              <w:top w:val="single" w:sz="4" w:space="0" w:color="auto"/>
              <w:left w:val="dashSmallGap" w:sz="4" w:space="0" w:color="auto"/>
              <w:bottom w:val="nil"/>
              <w:right w:val="dashSmallGap" w:sz="4" w:space="0" w:color="auto"/>
            </w:tcBorders>
            <w:vAlign w:val="center"/>
          </w:tcPr>
          <w:p w14:paraId="106D737B" w14:textId="77777777" w:rsidR="00D97479" w:rsidRPr="00E33189" w:rsidRDefault="00D97479" w:rsidP="00D97479">
            <w:pPr>
              <w:jc w:val="center"/>
              <w:rPr>
                <w:rFonts w:ascii="ＭＳ ゴシック" w:eastAsia="ＭＳ ゴシック" w:hAnsi="ＭＳ ゴシック"/>
                <w:sz w:val="21"/>
                <w:szCs w:val="21"/>
              </w:rPr>
            </w:pPr>
          </w:p>
        </w:tc>
        <w:tc>
          <w:tcPr>
            <w:tcW w:w="500" w:type="pct"/>
            <w:tcBorders>
              <w:top w:val="single" w:sz="4" w:space="0" w:color="auto"/>
              <w:left w:val="dashSmallGap" w:sz="4" w:space="0" w:color="auto"/>
              <w:bottom w:val="nil"/>
              <w:right w:val="dashSmallGap" w:sz="4" w:space="0" w:color="auto"/>
            </w:tcBorders>
            <w:vAlign w:val="center"/>
          </w:tcPr>
          <w:p w14:paraId="51F3F047" w14:textId="77777777" w:rsidR="00D97479" w:rsidRPr="00E33189" w:rsidRDefault="00D97479" w:rsidP="00D97479">
            <w:pPr>
              <w:jc w:val="center"/>
              <w:rPr>
                <w:rFonts w:ascii="ＭＳ ゴシック" w:eastAsia="ＭＳ ゴシック" w:hAnsi="ＭＳ ゴシック"/>
                <w:sz w:val="21"/>
                <w:szCs w:val="21"/>
              </w:rPr>
            </w:pPr>
          </w:p>
        </w:tc>
        <w:tc>
          <w:tcPr>
            <w:tcW w:w="500" w:type="pct"/>
            <w:tcBorders>
              <w:top w:val="single" w:sz="4" w:space="0" w:color="auto"/>
              <w:left w:val="dashSmallGap" w:sz="4" w:space="0" w:color="auto"/>
              <w:bottom w:val="nil"/>
              <w:right w:val="dashSmallGap" w:sz="4" w:space="0" w:color="auto"/>
            </w:tcBorders>
            <w:vAlign w:val="center"/>
          </w:tcPr>
          <w:p w14:paraId="1655AF49" w14:textId="77777777" w:rsidR="00D97479" w:rsidRPr="00E33189" w:rsidRDefault="00D97479" w:rsidP="00D97479">
            <w:pPr>
              <w:jc w:val="center"/>
              <w:rPr>
                <w:rFonts w:ascii="ＭＳ ゴシック" w:eastAsia="ＭＳ ゴシック" w:hAnsi="ＭＳ ゴシック"/>
                <w:sz w:val="21"/>
                <w:szCs w:val="21"/>
              </w:rPr>
            </w:pPr>
            <w:r>
              <w:rPr>
                <w:rFonts w:ascii="ＭＳ ゴシック" w:eastAsia="ＭＳ ゴシック" w:hAnsi="ＭＳ ゴシック" w:hint="eastAsia"/>
                <w:noProof/>
              </w:rPr>
              <mc:AlternateContent>
                <mc:Choice Requires="wps">
                  <w:drawing>
                    <wp:anchor distT="0" distB="0" distL="114300" distR="114300" simplePos="0" relativeHeight="251784192" behindDoc="0" locked="0" layoutInCell="1" allowOverlap="1" wp14:anchorId="6307F766" wp14:editId="4FF05B02">
                      <wp:simplePos x="0" y="0"/>
                      <wp:positionH relativeFrom="column">
                        <wp:posOffset>-554990</wp:posOffset>
                      </wp:positionH>
                      <wp:positionV relativeFrom="paragraph">
                        <wp:posOffset>11430</wp:posOffset>
                      </wp:positionV>
                      <wp:extent cx="1439545" cy="452120"/>
                      <wp:effectExtent l="0" t="0" r="0" b="508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521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F1290" w14:textId="022D612A" w:rsidR="00E503D6" w:rsidRPr="00FD4FFF" w:rsidRDefault="00E503D6" w:rsidP="006A6584">
                                  <w:pPr>
                                    <w:spacing w:line="240" w:lineRule="exact"/>
                                    <w:jc w:val="center"/>
                                    <w:rPr>
                                      <w:rFonts w:ascii="ＭＳ ゴシック" w:eastAsia="ＭＳ ゴシック" w:hAnsi="ＭＳ ゴシック"/>
                                      <w:color w:val="FFFFFF"/>
                                    </w:rPr>
                                  </w:pPr>
                                  <w:r w:rsidRPr="00FD4FFF">
                                    <w:rPr>
                                      <w:rFonts w:ascii="ＭＳ ゴシック" w:eastAsia="ＭＳ ゴシック" w:hAnsi="ＭＳ ゴシック" w:hint="eastAsia"/>
                                      <w:color w:val="FFFFFF"/>
                                    </w:rPr>
                                    <w:t>第</w:t>
                                  </w:r>
                                  <w:r>
                                    <w:rPr>
                                      <w:rFonts w:ascii="ＭＳ ゴシック" w:eastAsia="ＭＳ ゴシック" w:hAnsi="ＭＳ ゴシック" w:hint="eastAsia"/>
                                      <w:color w:val="FFFFFF"/>
                                    </w:rPr>
                                    <w:t>９</w:t>
                                  </w:r>
                                  <w:r w:rsidRPr="00FD4FFF">
                                    <w:rPr>
                                      <w:rFonts w:ascii="ＭＳ ゴシック" w:eastAsia="ＭＳ ゴシック" w:hAnsi="ＭＳ ゴシック" w:hint="eastAsia"/>
                                      <w:color w:val="FFFFFF"/>
                                    </w:rPr>
                                    <w:t>期計画</w:t>
                                  </w:r>
                                  <w:r>
                                    <w:rPr>
                                      <w:rFonts w:ascii="ＭＳ ゴシック" w:eastAsia="ＭＳ ゴシック" w:hAnsi="ＭＳ ゴシック"/>
                                      <w:color w:val="FFFFFF"/>
                                    </w:rPr>
                                    <w:br/>
                                  </w:r>
                                  <w:r w:rsidRPr="00FD4FFF">
                                    <w:rPr>
                                      <w:rFonts w:ascii="ＭＳ ゴシック" w:eastAsia="ＭＳ ゴシック" w:hAnsi="ＭＳ ゴシック" w:hint="eastAsia"/>
                                      <w:color w:val="FFFFFF"/>
                                    </w:rPr>
                                    <w:t>（本計画）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7F766" id="テキスト ボックス 27" o:spid="_x0000_s1035" type="#_x0000_t202" style="position:absolute;left:0;text-align:left;margin-left:-43.7pt;margin-top:.9pt;width:113.35pt;height:3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" filled="f" stroked="f">
                      <v:textbox>
                        <w:txbxContent>
                          <w:p w14:paraId="51FF1290" w14:textId="022D612A" w:rsidR="00E503D6" w:rsidRPr="00FD4FFF" w:rsidRDefault="00E503D6" w:rsidP="006A6584">
                            <w:pPr>
                              <w:spacing w:line="240" w:lineRule="exact"/>
                              <w:jc w:val="center"/>
                              <w:rPr>
                                <w:rFonts w:ascii="ＭＳ ゴシック" w:eastAsia="ＭＳ ゴシック" w:hAnsi="ＭＳ ゴシック"/>
                                <w:color w:val="FFFFFF"/>
                              </w:rPr>
                            </w:pPr>
                            <w:r w:rsidRPr="00FD4FFF">
                              <w:rPr>
                                <w:rFonts w:ascii="ＭＳ ゴシック" w:eastAsia="ＭＳ ゴシック" w:hAnsi="ＭＳ ゴシック" w:hint="eastAsia"/>
                                <w:color w:val="FFFFFF"/>
                              </w:rPr>
                              <w:t>第</w:t>
                            </w:r>
                            <w:r>
                              <w:rPr>
                                <w:rFonts w:ascii="ＭＳ ゴシック" w:eastAsia="ＭＳ ゴシック" w:hAnsi="ＭＳ ゴシック" w:hint="eastAsia"/>
                                <w:color w:val="FFFFFF"/>
                              </w:rPr>
                              <w:t>９</w:t>
                            </w:r>
                            <w:r w:rsidRPr="00FD4FFF">
                              <w:rPr>
                                <w:rFonts w:ascii="ＭＳ ゴシック" w:eastAsia="ＭＳ ゴシック" w:hAnsi="ＭＳ ゴシック" w:hint="eastAsia"/>
                                <w:color w:val="FFFFFF"/>
                              </w:rPr>
                              <w:t>期計画</w:t>
                            </w:r>
                            <w:r>
                              <w:rPr>
                                <w:rFonts w:ascii="ＭＳ ゴシック" w:eastAsia="ＭＳ ゴシック" w:hAnsi="ＭＳ ゴシック"/>
                                <w:color w:val="FFFFFF"/>
                              </w:rPr>
                              <w:br/>
                            </w:r>
                            <w:r w:rsidRPr="00FD4FFF">
                              <w:rPr>
                                <w:rFonts w:ascii="ＭＳ ゴシック" w:eastAsia="ＭＳ ゴシック" w:hAnsi="ＭＳ ゴシック" w:hint="eastAsia"/>
                                <w:color w:val="FFFFFF"/>
                              </w:rPr>
                              <w:t>（本計画）</w:t>
                            </w:r>
                          </w:p>
                        </w:txbxContent>
                      </v:textbox>
                    </v:shape>
                  </w:pict>
                </mc:Fallback>
              </mc:AlternateContent>
            </w:r>
          </w:p>
        </w:tc>
        <w:tc>
          <w:tcPr>
            <w:tcW w:w="500" w:type="pct"/>
            <w:tcBorders>
              <w:top w:val="single" w:sz="4" w:space="0" w:color="auto"/>
              <w:left w:val="dashSmallGap" w:sz="4" w:space="0" w:color="auto"/>
              <w:bottom w:val="nil"/>
              <w:right w:val="dashSmallGap" w:sz="4" w:space="0" w:color="auto"/>
            </w:tcBorders>
            <w:vAlign w:val="center"/>
          </w:tcPr>
          <w:p w14:paraId="70322EAD" w14:textId="77777777" w:rsidR="00D97479" w:rsidRPr="00E33189" w:rsidRDefault="00D97479" w:rsidP="00D97479">
            <w:pPr>
              <w:jc w:val="center"/>
              <w:rPr>
                <w:rFonts w:ascii="ＭＳ ゴシック" w:eastAsia="ＭＳ ゴシック" w:hAnsi="ＭＳ ゴシック"/>
                <w:sz w:val="21"/>
                <w:szCs w:val="21"/>
              </w:rPr>
            </w:pPr>
          </w:p>
        </w:tc>
        <w:tc>
          <w:tcPr>
            <w:tcW w:w="500" w:type="pct"/>
            <w:tcBorders>
              <w:top w:val="single" w:sz="4" w:space="0" w:color="auto"/>
              <w:left w:val="dashSmallGap" w:sz="4" w:space="0" w:color="auto"/>
              <w:bottom w:val="nil"/>
              <w:right w:val="dashSmallGap" w:sz="4" w:space="0" w:color="auto"/>
            </w:tcBorders>
            <w:vAlign w:val="center"/>
          </w:tcPr>
          <w:p w14:paraId="503594AA" w14:textId="6CF33051" w:rsidR="00D97479" w:rsidRPr="00E33189" w:rsidRDefault="00D97479" w:rsidP="00D97479">
            <w:pPr>
              <w:jc w:val="center"/>
              <w:rPr>
                <w:rFonts w:ascii="ＭＳ ゴシック" w:eastAsia="ＭＳ ゴシック" w:hAnsi="ＭＳ ゴシック"/>
                <w:sz w:val="21"/>
                <w:szCs w:val="21"/>
              </w:rPr>
            </w:pPr>
          </w:p>
        </w:tc>
        <w:tc>
          <w:tcPr>
            <w:tcW w:w="500" w:type="pct"/>
            <w:tcBorders>
              <w:top w:val="single" w:sz="4" w:space="0" w:color="auto"/>
              <w:left w:val="dashSmallGap" w:sz="4" w:space="0" w:color="auto"/>
              <w:bottom w:val="nil"/>
              <w:right w:val="dashSmallGap" w:sz="4" w:space="0" w:color="auto"/>
            </w:tcBorders>
            <w:vAlign w:val="center"/>
          </w:tcPr>
          <w:p w14:paraId="3295144D" w14:textId="744D8CD8" w:rsidR="00D97479" w:rsidRPr="00E33189" w:rsidRDefault="00D97479" w:rsidP="00D97479">
            <w:pPr>
              <w:jc w:val="center"/>
              <w:rPr>
                <w:rFonts w:ascii="ＭＳ ゴシック" w:eastAsia="ＭＳ ゴシック" w:hAnsi="ＭＳ ゴシック"/>
                <w:sz w:val="21"/>
                <w:szCs w:val="21"/>
              </w:rPr>
            </w:pPr>
          </w:p>
        </w:tc>
        <w:tc>
          <w:tcPr>
            <w:tcW w:w="500" w:type="pct"/>
            <w:tcBorders>
              <w:top w:val="single" w:sz="4" w:space="0" w:color="auto"/>
              <w:left w:val="dashSmallGap" w:sz="4" w:space="0" w:color="auto"/>
              <w:bottom w:val="nil"/>
              <w:right w:val="double" w:sz="4" w:space="0" w:color="auto"/>
            </w:tcBorders>
            <w:vAlign w:val="center"/>
          </w:tcPr>
          <w:p w14:paraId="1C389FF2" w14:textId="4D54721B" w:rsidR="00D97479" w:rsidRPr="00E33189" w:rsidRDefault="00D97479" w:rsidP="00D97479">
            <w:pPr>
              <w:jc w:val="center"/>
              <w:rPr>
                <w:rFonts w:ascii="ＭＳ ゴシック" w:eastAsia="ＭＳ ゴシック" w:hAnsi="ＭＳ ゴシック"/>
                <w:sz w:val="21"/>
                <w:szCs w:val="21"/>
              </w:rPr>
            </w:pPr>
            <w:r>
              <w:rPr>
                <w:rFonts w:ascii="ＭＳ ゴシック" w:eastAsia="ＭＳ ゴシック" w:hAnsi="ＭＳ ゴシック" w:hint="eastAsia"/>
                <w:noProof/>
              </w:rPr>
              <mc:AlternateContent>
                <mc:Choice Requires="wps">
                  <w:drawing>
                    <wp:anchor distT="0" distB="0" distL="114300" distR="114300" simplePos="0" relativeHeight="251788288" behindDoc="0" locked="0" layoutInCell="1" allowOverlap="1" wp14:anchorId="0CD8CE53" wp14:editId="52E0400E">
                      <wp:simplePos x="0" y="0"/>
                      <wp:positionH relativeFrom="column">
                        <wp:posOffset>-1138555</wp:posOffset>
                      </wp:positionH>
                      <wp:positionV relativeFrom="paragraph">
                        <wp:posOffset>52070</wp:posOffset>
                      </wp:positionV>
                      <wp:extent cx="1439545" cy="471805"/>
                      <wp:effectExtent l="0" t="0" r="0" b="444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718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56EE7" w14:textId="576ED391" w:rsidR="00E503D6" w:rsidRPr="00FD4FFF" w:rsidRDefault="00E503D6" w:rsidP="006A6584">
                                  <w:pPr>
                                    <w:spacing w:line="240" w:lineRule="exact"/>
                                    <w:jc w:val="center"/>
                                    <w:rPr>
                                      <w:rFonts w:ascii="ＭＳ ゴシック" w:eastAsia="ＭＳ ゴシック" w:hAnsi="ＭＳ ゴシック"/>
                                      <w:color w:val="000000" w:themeColor="text1"/>
                                    </w:rPr>
                                  </w:pPr>
                                  <w:r w:rsidRPr="00FD4FFF">
                                    <w:rPr>
                                      <w:rFonts w:ascii="ＭＳ ゴシック" w:eastAsia="ＭＳ ゴシック" w:hAnsi="ＭＳ ゴシック" w:hint="eastAsia"/>
                                      <w:color w:val="000000" w:themeColor="text1"/>
                                    </w:rPr>
                                    <w:t>第</w:t>
                                  </w:r>
                                  <w:r>
                                    <w:rPr>
                                      <w:rFonts w:ascii="ＭＳ ゴシック" w:eastAsia="ＭＳ ゴシック" w:hAnsi="ＭＳ ゴシック" w:hint="eastAsia"/>
                                      <w:color w:val="000000" w:themeColor="text1"/>
                                    </w:rPr>
                                    <w:t>１０</w:t>
                                  </w:r>
                                  <w:r w:rsidRPr="00FD4FFF">
                                    <w:rPr>
                                      <w:rFonts w:ascii="ＭＳ ゴシック" w:eastAsia="ＭＳ ゴシック" w:hAnsi="ＭＳ ゴシック" w:hint="eastAsia"/>
                                      <w:color w:val="000000" w:themeColor="text1"/>
                                    </w:rPr>
                                    <w:t>期計画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8CE53" id="テキスト ボックス 28" o:spid="_x0000_s1036" type="#_x0000_t202" style="position:absolute;left:0;text-align:left;margin-left:-89.65pt;margin-top:4.1pt;width:113.35pt;height:3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" filled="f" stroked="f">
                      <v:textbox>
                        <w:txbxContent>
                          <w:p w14:paraId="31556EE7" w14:textId="576ED391" w:rsidR="00E503D6" w:rsidRPr="00FD4FFF" w:rsidRDefault="00E503D6" w:rsidP="006A6584">
                            <w:pPr>
                              <w:spacing w:line="240" w:lineRule="exact"/>
                              <w:jc w:val="center"/>
                              <w:rPr>
                                <w:rFonts w:ascii="ＭＳ ゴシック" w:eastAsia="ＭＳ ゴシック" w:hAnsi="ＭＳ ゴシック"/>
                                <w:color w:val="000000" w:themeColor="text1"/>
                              </w:rPr>
                            </w:pPr>
                            <w:r w:rsidRPr="00FD4FFF">
                              <w:rPr>
                                <w:rFonts w:ascii="ＭＳ ゴシック" w:eastAsia="ＭＳ ゴシック" w:hAnsi="ＭＳ ゴシック" w:hint="eastAsia"/>
                                <w:color w:val="000000" w:themeColor="text1"/>
                              </w:rPr>
                              <w:t>第</w:t>
                            </w:r>
                            <w:r>
                              <w:rPr>
                                <w:rFonts w:ascii="ＭＳ ゴシック" w:eastAsia="ＭＳ ゴシック" w:hAnsi="ＭＳ ゴシック" w:hint="eastAsia"/>
                                <w:color w:val="000000" w:themeColor="text1"/>
                              </w:rPr>
                              <w:t>１０</w:t>
                            </w:r>
                            <w:r w:rsidRPr="00FD4FFF">
                              <w:rPr>
                                <w:rFonts w:ascii="ＭＳ ゴシック" w:eastAsia="ＭＳ ゴシック" w:hAnsi="ＭＳ ゴシック" w:hint="eastAsia"/>
                                <w:color w:val="000000" w:themeColor="text1"/>
                              </w:rPr>
                              <w:t>期計画</w:t>
                            </w:r>
                          </w:p>
                        </w:txbxContent>
                      </v:textbox>
                    </v:shape>
                  </w:pict>
                </mc:Fallback>
              </mc:AlternateContent>
            </w:r>
          </w:p>
        </w:tc>
        <w:tc>
          <w:tcPr>
            <w:tcW w:w="500" w:type="pct"/>
            <w:tcBorders>
              <w:top w:val="single" w:sz="4" w:space="0" w:color="auto"/>
              <w:left w:val="double" w:sz="4" w:space="0" w:color="auto"/>
              <w:bottom w:val="nil"/>
              <w:right w:val="single" w:sz="4" w:space="0" w:color="auto"/>
            </w:tcBorders>
          </w:tcPr>
          <w:p w14:paraId="435CD5D0" w14:textId="13FA11DD" w:rsidR="00D97479" w:rsidRPr="00E33189" w:rsidRDefault="004C75EE" w:rsidP="00D97479">
            <w:pPr>
              <w:jc w:val="center"/>
              <w:rPr>
                <w:rFonts w:ascii="ＭＳ ゴシック" w:eastAsia="ＭＳ ゴシック" w:hAnsi="ＭＳ ゴシック"/>
                <w:sz w:val="21"/>
                <w:szCs w:val="21"/>
              </w:rPr>
            </w:pPr>
            <w:r>
              <w:rPr>
                <w:rFonts w:ascii="ＭＳ ゴシック" w:eastAsia="ＭＳ ゴシック" w:hAnsi="ＭＳ ゴシック" w:hint="eastAsia"/>
                <w:noProof/>
              </w:rPr>
              <mc:AlternateContent>
                <mc:Choice Requires="wps">
                  <w:drawing>
                    <wp:anchor distT="0" distB="0" distL="114300" distR="114300" simplePos="0" relativeHeight="251793408" behindDoc="0" locked="0" layoutInCell="1" allowOverlap="1" wp14:anchorId="70601ADA" wp14:editId="00063B3F">
                      <wp:simplePos x="0" y="0"/>
                      <wp:positionH relativeFrom="column">
                        <wp:posOffset>-100965</wp:posOffset>
                      </wp:positionH>
                      <wp:positionV relativeFrom="paragraph">
                        <wp:posOffset>636905</wp:posOffset>
                      </wp:positionV>
                      <wp:extent cx="667385" cy="713549"/>
                      <wp:effectExtent l="0" t="0" r="0" b="0"/>
                      <wp:wrapNone/>
                      <wp:docPr id="908" name="テキスト ボックス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71354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D7D43" w14:textId="77777777" w:rsidR="00E503D6" w:rsidRPr="00004707" w:rsidRDefault="00E503D6" w:rsidP="006A6584">
                                  <w:pPr>
                                    <w:spacing w:line="240" w:lineRule="exact"/>
                                    <w:jc w:val="center"/>
                                    <w:rPr>
                                      <w:rFonts w:ascii="ＭＳ ゴシック" w:eastAsia="ＭＳ ゴシック" w:hAnsi="ＭＳ ゴシック"/>
                                      <w:color w:val="000000" w:themeColor="text1"/>
                                      <w:sz w:val="17"/>
                                      <w:szCs w:val="17"/>
                                    </w:rPr>
                                  </w:pPr>
                                  <w:r w:rsidRPr="00004707">
                                    <w:rPr>
                                      <w:rFonts w:ascii="ＭＳ ゴシック" w:eastAsia="ＭＳ ゴシック" w:hAnsi="ＭＳ ゴシック" w:hint="eastAsia"/>
                                      <w:color w:val="000000" w:themeColor="text1"/>
                                      <w:sz w:val="17"/>
                                      <w:szCs w:val="17"/>
                                    </w:rPr>
                                    <w:t>団塊</w:t>
                                  </w:r>
                                </w:p>
                                <w:p w14:paraId="348B4BFB" w14:textId="77777777" w:rsidR="00E503D6" w:rsidRPr="00004707" w:rsidRDefault="00E503D6" w:rsidP="006A6584">
                                  <w:pPr>
                                    <w:spacing w:line="240" w:lineRule="exact"/>
                                    <w:jc w:val="center"/>
                                    <w:rPr>
                                      <w:rFonts w:ascii="ＭＳ ゴシック" w:eastAsia="ＭＳ ゴシック" w:hAnsi="ＭＳ ゴシック"/>
                                      <w:color w:val="000000" w:themeColor="text1"/>
                                      <w:sz w:val="17"/>
                                      <w:szCs w:val="17"/>
                                    </w:rPr>
                                  </w:pPr>
                                  <w:r w:rsidRPr="00004707">
                                    <w:rPr>
                                      <w:rFonts w:ascii="ＭＳ ゴシック" w:eastAsia="ＭＳ ゴシック" w:hAnsi="ＭＳ ゴシック" w:hint="eastAsia"/>
                                      <w:color w:val="000000" w:themeColor="text1"/>
                                      <w:sz w:val="17"/>
                                      <w:szCs w:val="17"/>
                                    </w:rPr>
                                    <w:t>ジュニア</w:t>
                                  </w:r>
                                  <w:r w:rsidRPr="00004707">
                                    <w:rPr>
                                      <w:rFonts w:ascii="ＭＳ ゴシック" w:eastAsia="ＭＳ ゴシック" w:hAnsi="ＭＳ ゴシック"/>
                                      <w:color w:val="000000" w:themeColor="text1"/>
                                      <w:sz w:val="17"/>
                                      <w:szCs w:val="17"/>
                                    </w:rPr>
                                    <w:br/>
                                  </w:r>
                                  <w:r w:rsidRPr="00004707">
                                    <w:rPr>
                                      <w:rFonts w:ascii="ＭＳ ゴシック" w:eastAsia="ＭＳ ゴシック" w:hAnsi="ＭＳ ゴシック" w:hint="eastAsia"/>
                                      <w:color w:val="000000" w:themeColor="text1"/>
                                      <w:sz w:val="17"/>
                                      <w:szCs w:val="17"/>
                                    </w:rPr>
                                    <w:t>世代が</w:t>
                                  </w:r>
                                  <w:r w:rsidRPr="00004707">
                                    <w:rPr>
                                      <w:rFonts w:ascii="ＭＳ ゴシック" w:eastAsia="ＭＳ ゴシック" w:hAnsi="ＭＳ ゴシック"/>
                                      <w:color w:val="000000" w:themeColor="text1"/>
                                      <w:sz w:val="17"/>
                                      <w:szCs w:val="17"/>
                                    </w:rPr>
                                    <w:br/>
                                  </w:r>
                                  <w:r w:rsidRPr="00004707">
                                    <w:rPr>
                                      <w:rFonts w:ascii="ＭＳ ゴシック" w:eastAsia="ＭＳ ゴシック" w:hAnsi="ＭＳ ゴシック"/>
                                      <w:sz w:val="17"/>
                                      <w:szCs w:val="17"/>
                                    </w:rPr>
                                    <w:t>6</w:t>
                                  </w:r>
                                  <w:r w:rsidRPr="00004707">
                                    <w:rPr>
                                      <w:rFonts w:ascii="ＭＳ ゴシック" w:eastAsia="ＭＳ ゴシック" w:hAnsi="ＭＳ ゴシック" w:hint="eastAsia"/>
                                      <w:sz w:val="17"/>
                                      <w:szCs w:val="17"/>
                                    </w:rPr>
                                    <w:t>5歳</w:t>
                                  </w:r>
                                  <w:r w:rsidRPr="00344C3E">
                                    <w:rPr>
                                      <w:rFonts w:ascii="ＭＳ ゴシック" w:eastAsia="ＭＳ ゴシック" w:hAnsi="ＭＳ ゴシック" w:hint="eastAsia"/>
                                      <w:sz w:val="17"/>
                                      <w:szCs w:val="17"/>
                                    </w:rPr>
                                    <w:t>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01ADA" id="テキスト ボックス 908" o:spid="_x0000_s1037" type="#_x0000_t202" style="position:absolute;left:0;text-align:left;margin-left:-7.95pt;margin-top:50.15pt;width:52.55pt;height:56.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" filled="f" stroked="f">
                      <v:textbox>
                        <w:txbxContent>
                          <w:p w14:paraId="240D7D43" w14:textId="77777777" w:rsidR="00E503D6" w:rsidRPr="00004707" w:rsidRDefault="00E503D6" w:rsidP="006A6584">
                            <w:pPr>
                              <w:spacing w:line="240" w:lineRule="exact"/>
                              <w:jc w:val="center"/>
                              <w:rPr>
                                <w:rFonts w:ascii="ＭＳ ゴシック" w:eastAsia="ＭＳ ゴシック" w:hAnsi="ＭＳ ゴシック"/>
                                <w:color w:val="000000" w:themeColor="text1"/>
                                <w:sz w:val="17"/>
                                <w:szCs w:val="17"/>
                              </w:rPr>
                            </w:pPr>
                            <w:r w:rsidRPr="00004707">
                              <w:rPr>
                                <w:rFonts w:ascii="ＭＳ ゴシック" w:eastAsia="ＭＳ ゴシック" w:hAnsi="ＭＳ ゴシック" w:hint="eastAsia"/>
                                <w:color w:val="000000" w:themeColor="text1"/>
                                <w:sz w:val="17"/>
                                <w:szCs w:val="17"/>
                              </w:rPr>
                              <w:t>団塊</w:t>
                            </w:r>
                          </w:p>
                          <w:p w14:paraId="348B4BFB" w14:textId="77777777" w:rsidR="00E503D6" w:rsidRPr="00004707" w:rsidRDefault="00E503D6" w:rsidP="006A6584">
                            <w:pPr>
                              <w:spacing w:line="240" w:lineRule="exact"/>
                              <w:jc w:val="center"/>
                              <w:rPr>
                                <w:rFonts w:ascii="ＭＳ ゴシック" w:eastAsia="ＭＳ ゴシック" w:hAnsi="ＭＳ ゴシック"/>
                                <w:color w:val="000000" w:themeColor="text1"/>
                                <w:sz w:val="17"/>
                                <w:szCs w:val="17"/>
                              </w:rPr>
                            </w:pPr>
                            <w:r w:rsidRPr="00004707">
                              <w:rPr>
                                <w:rFonts w:ascii="ＭＳ ゴシック" w:eastAsia="ＭＳ ゴシック" w:hAnsi="ＭＳ ゴシック" w:hint="eastAsia"/>
                                <w:color w:val="000000" w:themeColor="text1"/>
                                <w:sz w:val="17"/>
                                <w:szCs w:val="17"/>
                              </w:rPr>
                              <w:t>ジュニア</w:t>
                            </w:r>
                            <w:r w:rsidRPr="00004707">
                              <w:rPr>
                                <w:rFonts w:ascii="ＭＳ ゴシック" w:eastAsia="ＭＳ ゴシック" w:hAnsi="ＭＳ ゴシック"/>
                                <w:color w:val="000000" w:themeColor="text1"/>
                                <w:sz w:val="17"/>
                                <w:szCs w:val="17"/>
                              </w:rPr>
                              <w:br/>
                            </w:r>
                            <w:r w:rsidRPr="00004707">
                              <w:rPr>
                                <w:rFonts w:ascii="ＭＳ ゴシック" w:eastAsia="ＭＳ ゴシック" w:hAnsi="ＭＳ ゴシック" w:hint="eastAsia"/>
                                <w:color w:val="000000" w:themeColor="text1"/>
                                <w:sz w:val="17"/>
                                <w:szCs w:val="17"/>
                              </w:rPr>
                              <w:t>世代が</w:t>
                            </w:r>
                            <w:r w:rsidRPr="00004707">
                              <w:rPr>
                                <w:rFonts w:ascii="ＭＳ ゴシック" w:eastAsia="ＭＳ ゴシック" w:hAnsi="ＭＳ ゴシック"/>
                                <w:color w:val="000000" w:themeColor="text1"/>
                                <w:sz w:val="17"/>
                                <w:szCs w:val="17"/>
                              </w:rPr>
                              <w:br/>
                            </w:r>
                            <w:r w:rsidRPr="00004707">
                              <w:rPr>
                                <w:rFonts w:ascii="ＭＳ ゴシック" w:eastAsia="ＭＳ ゴシック" w:hAnsi="ＭＳ ゴシック"/>
                                <w:sz w:val="17"/>
                                <w:szCs w:val="17"/>
                              </w:rPr>
                              <w:t>6</w:t>
                            </w:r>
                            <w:r w:rsidRPr="00004707">
                              <w:rPr>
                                <w:rFonts w:ascii="ＭＳ ゴシック" w:eastAsia="ＭＳ ゴシック" w:hAnsi="ＭＳ ゴシック" w:hint="eastAsia"/>
                                <w:sz w:val="17"/>
                                <w:szCs w:val="17"/>
                              </w:rPr>
                              <w:t>5歳</w:t>
                            </w:r>
                            <w:r w:rsidRPr="00344C3E">
                              <w:rPr>
                                <w:rFonts w:ascii="ＭＳ ゴシック" w:eastAsia="ＭＳ ゴシック" w:hAnsi="ＭＳ ゴシック" w:hint="eastAsia"/>
                                <w:sz w:val="17"/>
                                <w:szCs w:val="17"/>
                              </w:rPr>
                              <w:t>以上</w:t>
                            </w:r>
                          </w:p>
                        </w:txbxContent>
                      </v:textbox>
                    </v:shape>
                  </w:pict>
                </mc:Fallback>
              </mc:AlternateContent>
            </w:r>
          </w:p>
        </w:tc>
      </w:tr>
      <w:tr w:rsidR="00D97479" w14:paraId="33DF7993" w14:textId="77777777" w:rsidTr="006A6584">
        <w:trPr>
          <w:trHeight w:val="1417"/>
          <w:jc w:val="center"/>
        </w:trPr>
        <w:tc>
          <w:tcPr>
            <w:tcW w:w="500" w:type="pct"/>
            <w:tcBorders>
              <w:top w:val="nil"/>
              <w:left w:val="single" w:sz="4" w:space="0" w:color="auto"/>
              <w:bottom w:val="single" w:sz="4" w:space="0" w:color="auto"/>
              <w:right w:val="dashSmallGap" w:sz="4" w:space="0" w:color="auto"/>
            </w:tcBorders>
            <w:vAlign w:val="center"/>
          </w:tcPr>
          <w:p w14:paraId="5C861D5F" w14:textId="76ADC68E" w:rsidR="00D97479" w:rsidRPr="00E33189" w:rsidRDefault="004C75EE" w:rsidP="00D97479">
            <w:pPr>
              <w:jc w:val="center"/>
              <w:rPr>
                <w:rFonts w:ascii="ＭＳ ゴシック" w:eastAsia="ＭＳ ゴシック" w:hAnsi="ＭＳ ゴシック"/>
                <w:sz w:val="21"/>
                <w:szCs w:val="21"/>
              </w:rPr>
            </w:pPr>
            <w:r w:rsidRPr="00ED491C">
              <w:rPr>
                <w:rFonts w:ascii="ＭＳ ゴシック" w:eastAsia="ＭＳ ゴシック" w:hAnsi="ＭＳ ゴシック"/>
                <w:noProof/>
              </w:rPr>
              <mc:AlternateContent>
                <mc:Choice Requires="wps">
                  <w:drawing>
                    <wp:anchor distT="0" distB="0" distL="114300" distR="114300" simplePos="0" relativeHeight="251789312" behindDoc="0" locked="0" layoutInCell="1" allowOverlap="1" wp14:anchorId="3CF9BB5E" wp14:editId="0A1B916B">
                      <wp:simplePos x="0" y="0"/>
                      <wp:positionH relativeFrom="column">
                        <wp:posOffset>-61595</wp:posOffset>
                      </wp:positionH>
                      <wp:positionV relativeFrom="paragraph">
                        <wp:posOffset>421005</wp:posOffset>
                      </wp:positionV>
                      <wp:extent cx="5715000" cy="466090"/>
                      <wp:effectExtent l="0" t="0" r="0" b="0"/>
                      <wp:wrapNone/>
                      <wp:docPr id="900" name="矢印: 右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66090"/>
                              </a:xfrm>
                              <a:prstGeom prst="rightArrow">
                                <a:avLst>
                                  <a:gd name="adj1" fmla="val 53333"/>
                                  <a:gd name="adj2" fmla="val 80162"/>
                                </a:avLst>
                              </a:prstGeom>
                              <a:solidFill>
                                <a:schemeClr val="accent5">
                                  <a:lumMod val="75000"/>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2D5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00" o:spid="_x0000_s1026" type="#_x0000_t13" style="position:absolute;left:0;text-align:left;margin-left:-4.85pt;margin-top:33.15pt;width:450pt;height:36.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" adj="20188,5040" fillcolor="#2e74b5 [2408]" stroked="f">
                      <v:textbox inset="5.85pt,.7pt,5.85pt,.7pt"/>
                    </v:shape>
                  </w:pict>
                </mc:Fallback>
              </mc:AlternateContent>
            </w:r>
            <w:r w:rsidR="00D97479" w:rsidRPr="00F11DD1">
              <w:rPr>
                <w:rFonts w:ascii="ＭＳ Ｐゴシック" w:eastAsia="ＭＳ Ｐゴシック" w:hAnsi="ＭＳ Ｐゴシック"/>
                <w:noProof/>
              </w:rPr>
              <mc:AlternateContent>
                <mc:Choice Requires="wps">
                  <w:drawing>
                    <wp:anchor distT="0" distB="0" distL="114300" distR="114300" simplePos="0" relativeHeight="251790336" behindDoc="0" locked="0" layoutInCell="1" allowOverlap="1" wp14:anchorId="359E7858" wp14:editId="5EA66BD2">
                      <wp:simplePos x="0" y="0"/>
                      <wp:positionH relativeFrom="column">
                        <wp:posOffset>-61595</wp:posOffset>
                      </wp:positionH>
                      <wp:positionV relativeFrom="paragraph">
                        <wp:posOffset>207645</wp:posOffset>
                      </wp:positionV>
                      <wp:extent cx="2781300" cy="438150"/>
                      <wp:effectExtent l="0" t="0" r="0" b="0"/>
                      <wp:wrapNone/>
                      <wp:docPr id="904" name="矢印: 右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38150"/>
                              </a:xfrm>
                              <a:prstGeom prst="rightArrow">
                                <a:avLst>
                                  <a:gd name="adj1" fmla="val 53333"/>
                                  <a:gd name="adj2" fmla="val 80162"/>
                                </a:avLst>
                              </a:prstGeom>
                              <a:solidFill>
                                <a:schemeClr val="accent5">
                                  <a:lumMod val="60000"/>
                                  <a:lumOff val="40000"/>
                                </a:schemeClr>
                              </a:solidFill>
                              <a:ln w="9525">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C9E10" id="矢印: 右 904" o:spid="_x0000_s1026" type="#_x0000_t13" style="position:absolute;left:0;text-align:left;margin-left:-4.85pt;margin-top:16.35pt;width:219pt;height: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" adj="18872,5040" fillcolor="#9cc2e5 [1944]" stroked="f">
                      <v:textbox inset="5.85pt,.7pt,5.85pt,.7pt"/>
                    </v:shape>
                  </w:pict>
                </mc:Fallback>
              </mc:AlternateContent>
            </w:r>
          </w:p>
        </w:tc>
        <w:tc>
          <w:tcPr>
            <w:tcW w:w="500" w:type="pct"/>
            <w:tcBorders>
              <w:top w:val="nil"/>
              <w:left w:val="dashSmallGap" w:sz="4" w:space="0" w:color="auto"/>
              <w:bottom w:val="single" w:sz="4" w:space="0" w:color="auto"/>
              <w:right w:val="dashSmallGap" w:sz="4" w:space="0" w:color="auto"/>
            </w:tcBorders>
            <w:vAlign w:val="center"/>
          </w:tcPr>
          <w:p w14:paraId="2021A9C5" w14:textId="6E5FF55B" w:rsidR="00D97479" w:rsidRPr="00E33189" w:rsidRDefault="00D97479" w:rsidP="00D97479">
            <w:pPr>
              <w:jc w:val="center"/>
              <w:rPr>
                <w:rFonts w:ascii="ＭＳ ゴシック" w:eastAsia="ＭＳ ゴシック" w:hAnsi="ＭＳ ゴシック"/>
                <w:sz w:val="21"/>
                <w:szCs w:val="21"/>
              </w:rPr>
            </w:pPr>
          </w:p>
        </w:tc>
        <w:tc>
          <w:tcPr>
            <w:tcW w:w="500" w:type="pct"/>
            <w:tcBorders>
              <w:top w:val="nil"/>
              <w:left w:val="dashSmallGap" w:sz="4" w:space="0" w:color="auto"/>
              <w:bottom w:val="single" w:sz="4" w:space="0" w:color="auto"/>
              <w:right w:val="dashSmallGap" w:sz="4" w:space="0" w:color="auto"/>
            </w:tcBorders>
            <w:vAlign w:val="center"/>
          </w:tcPr>
          <w:p w14:paraId="467A9F64" w14:textId="4FD4ECFD" w:rsidR="00D97479" w:rsidRPr="00F11DD1" w:rsidRDefault="004956A6" w:rsidP="00D97479">
            <w:pPr>
              <w:jc w:val="center"/>
              <w:rPr>
                <w:rFonts w:ascii="ＭＳ Ｐゴシック" w:eastAsia="ＭＳ Ｐゴシック" w:hAnsi="ＭＳ Ｐゴシック"/>
                <w:noProof/>
              </w:rPr>
            </w:pPr>
            <w:r w:rsidRPr="00ED491C">
              <w:rPr>
                <w:rFonts w:ascii="ＭＳ ゴシック" w:eastAsia="ＭＳ ゴシック" w:hAnsi="ＭＳ ゴシック"/>
                <w:noProof/>
              </w:rPr>
              <mc:AlternateContent>
                <mc:Choice Requires="wps">
                  <w:drawing>
                    <wp:anchor distT="0" distB="0" distL="114300" distR="114300" simplePos="0" relativeHeight="251794432" behindDoc="0" locked="0" layoutInCell="1" allowOverlap="1" wp14:anchorId="06F38539" wp14:editId="31833665">
                      <wp:simplePos x="0" y="0"/>
                      <wp:positionH relativeFrom="column">
                        <wp:posOffset>-1185545</wp:posOffset>
                      </wp:positionH>
                      <wp:positionV relativeFrom="paragraph">
                        <wp:posOffset>-66040</wp:posOffset>
                      </wp:positionV>
                      <wp:extent cx="1965960" cy="636905"/>
                      <wp:effectExtent l="0" t="0" r="0" b="0"/>
                      <wp:wrapNone/>
                      <wp:docPr id="909" name="テキスト ボックス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17E6" w14:textId="77777777" w:rsidR="00E503D6" w:rsidRPr="004956A6" w:rsidRDefault="00E503D6" w:rsidP="004956A6">
                                  <w:pPr>
                                    <w:spacing w:line="300" w:lineRule="exact"/>
                                    <w:jc w:val="left"/>
                                    <w:rPr>
                                      <w:rFonts w:ascii="ＭＳ ゴシック" w:eastAsia="ＭＳ ゴシック" w:hAnsi="ＭＳ ゴシック"/>
                                    </w:rPr>
                                  </w:pPr>
                                  <w:r w:rsidRPr="004956A6">
                                    <w:rPr>
                                      <w:rFonts w:ascii="ＭＳ ゴシック" w:eastAsia="ＭＳ ゴシック" w:hAnsi="ＭＳ ゴシック" w:hint="eastAsia"/>
                                    </w:rPr>
                                    <w:t>令和７（</w:t>
                                  </w:r>
                                  <w:r w:rsidRPr="004956A6">
                                    <w:rPr>
                                      <w:rFonts w:ascii="ＭＳ ゴシック" w:eastAsia="ＭＳ ゴシック" w:hAnsi="ＭＳ ゴシック"/>
                                    </w:rPr>
                                    <w:t>2025）</w:t>
                                  </w:r>
                                  <w:r w:rsidRPr="004956A6">
                                    <w:rPr>
                                      <w:rFonts w:ascii="ＭＳ ゴシック" w:eastAsia="ＭＳ ゴシック" w:hAnsi="ＭＳ ゴシック" w:hint="eastAsia"/>
                                    </w:rPr>
                                    <w:t>年、</w:t>
                                  </w:r>
                                </w:p>
                                <w:p w14:paraId="7B089F44" w14:textId="0AC5D1AB" w:rsidR="00E503D6" w:rsidRPr="006F2427" w:rsidRDefault="00E503D6" w:rsidP="004956A6">
                                  <w:pPr>
                                    <w:spacing w:line="300" w:lineRule="exact"/>
                                    <w:jc w:val="left"/>
                                    <w:rPr>
                                      <w:rFonts w:ascii="ＭＳ ゴシック" w:eastAsia="ＭＳ ゴシック" w:hAnsi="ＭＳ ゴシック"/>
                                    </w:rPr>
                                  </w:pPr>
                                  <w:r w:rsidRPr="004956A6">
                                    <w:rPr>
                                      <w:rFonts w:ascii="ＭＳ ゴシック" w:eastAsia="ＭＳ ゴシック" w:hAnsi="ＭＳ ゴシック" w:hint="eastAsia"/>
                                    </w:rPr>
                                    <w:t>さらには、</w:t>
                                  </w:r>
                                  <w:r w:rsidRPr="006F2427">
                                    <w:rPr>
                                      <w:rFonts w:ascii="ＭＳ ゴシック" w:eastAsia="ＭＳ ゴシック" w:hAnsi="ＭＳ ゴシック" w:hint="eastAsia"/>
                                    </w:rPr>
                                    <w:t>令和22（2040）年を見据えた</w:t>
                                  </w:r>
                                  <w:r w:rsidRPr="006F2427">
                                    <w:rPr>
                                      <w:rFonts w:ascii="ＭＳ ゴシック" w:eastAsia="ＭＳ ゴシック" w:hAnsi="ＭＳ ゴシック"/>
                                    </w:rPr>
                                    <w:t>取</w:t>
                                  </w:r>
                                  <w:r>
                                    <w:rPr>
                                      <w:rFonts w:ascii="ＭＳ ゴシック" w:eastAsia="ＭＳ ゴシック" w:hAnsi="ＭＳ ゴシック" w:hint="eastAsia"/>
                                    </w:rPr>
                                    <w:t>り</w:t>
                                  </w:r>
                                  <w:r w:rsidRPr="006F2427">
                                    <w:rPr>
                                      <w:rFonts w:ascii="ＭＳ ゴシック" w:eastAsia="ＭＳ ゴシック" w:hAnsi="ＭＳ ゴシック"/>
                                    </w:rPr>
                                    <w:t>組み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F38539" id="テキスト ボックス 909" o:spid="_x0000_s1038" type="#_x0000_t202" style="position:absolute;left:0;text-align:left;margin-left:-93.35pt;margin-top:-5.2pt;width:154.8pt;height:50.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" filled="f" stroked="f">
                      <v:textbox>
                        <w:txbxContent>
                          <w:p w14:paraId="29CC17E6" w14:textId="77777777" w:rsidR="00E503D6" w:rsidRPr="004956A6" w:rsidRDefault="00E503D6" w:rsidP="004956A6">
                            <w:pPr>
                              <w:spacing w:line="300" w:lineRule="exact"/>
                              <w:jc w:val="left"/>
                              <w:rPr>
                                <w:rFonts w:ascii="ＭＳ ゴシック" w:eastAsia="ＭＳ ゴシック" w:hAnsi="ＭＳ ゴシック"/>
                              </w:rPr>
                            </w:pPr>
                            <w:r w:rsidRPr="004956A6">
                              <w:rPr>
                                <w:rFonts w:ascii="ＭＳ ゴシック" w:eastAsia="ＭＳ ゴシック" w:hAnsi="ＭＳ ゴシック" w:hint="eastAsia"/>
                              </w:rPr>
                              <w:t>令和７（</w:t>
                            </w:r>
                            <w:r w:rsidRPr="004956A6">
                              <w:rPr>
                                <w:rFonts w:ascii="ＭＳ ゴシック" w:eastAsia="ＭＳ ゴシック" w:hAnsi="ＭＳ ゴシック"/>
                              </w:rPr>
                              <w:t>2025）</w:t>
                            </w:r>
                            <w:r w:rsidRPr="004956A6">
                              <w:rPr>
                                <w:rFonts w:ascii="ＭＳ ゴシック" w:eastAsia="ＭＳ ゴシック" w:hAnsi="ＭＳ ゴシック" w:hint="eastAsia"/>
                              </w:rPr>
                              <w:t>年、</w:t>
                            </w:r>
                          </w:p>
                          <w:p w14:paraId="7B089F44" w14:textId="0AC5D1AB" w:rsidR="00E503D6" w:rsidRPr="006F2427" w:rsidRDefault="00E503D6" w:rsidP="004956A6">
                            <w:pPr>
                              <w:spacing w:line="300" w:lineRule="exact"/>
                              <w:jc w:val="left"/>
                              <w:rPr>
                                <w:rFonts w:ascii="ＭＳ ゴシック" w:eastAsia="ＭＳ ゴシック" w:hAnsi="ＭＳ ゴシック"/>
                              </w:rPr>
                            </w:pPr>
                            <w:r w:rsidRPr="004956A6">
                              <w:rPr>
                                <w:rFonts w:ascii="ＭＳ ゴシック" w:eastAsia="ＭＳ ゴシック" w:hAnsi="ＭＳ ゴシック" w:hint="eastAsia"/>
                              </w:rPr>
                              <w:t>さらには、</w:t>
                            </w:r>
                            <w:r w:rsidRPr="006F2427">
                              <w:rPr>
                                <w:rFonts w:ascii="ＭＳ ゴシック" w:eastAsia="ＭＳ ゴシック" w:hAnsi="ＭＳ ゴシック" w:hint="eastAsia"/>
                              </w:rPr>
                              <w:t>令和22（2040）年を見据えた</w:t>
                            </w:r>
                            <w:r w:rsidRPr="006F2427">
                              <w:rPr>
                                <w:rFonts w:ascii="ＭＳ ゴシック" w:eastAsia="ＭＳ ゴシック" w:hAnsi="ＭＳ ゴシック"/>
                              </w:rPr>
                              <w:t>取</w:t>
                            </w:r>
                            <w:r>
                              <w:rPr>
                                <w:rFonts w:ascii="ＭＳ ゴシック" w:eastAsia="ＭＳ ゴシック" w:hAnsi="ＭＳ ゴシック" w:hint="eastAsia"/>
                              </w:rPr>
                              <w:t>り</w:t>
                            </w:r>
                            <w:r w:rsidRPr="006F2427">
                              <w:rPr>
                                <w:rFonts w:ascii="ＭＳ ゴシック" w:eastAsia="ＭＳ ゴシック" w:hAnsi="ＭＳ ゴシック"/>
                              </w:rPr>
                              <w:t>組み</w:t>
                            </w:r>
                          </w:p>
                        </w:txbxContent>
                      </v:textbox>
                    </v:shape>
                  </w:pict>
                </mc:Fallback>
              </mc:AlternateContent>
            </w:r>
          </w:p>
        </w:tc>
        <w:tc>
          <w:tcPr>
            <w:tcW w:w="500" w:type="pct"/>
            <w:tcBorders>
              <w:top w:val="nil"/>
              <w:left w:val="dashSmallGap" w:sz="4" w:space="0" w:color="auto"/>
              <w:bottom w:val="single" w:sz="4" w:space="0" w:color="auto"/>
              <w:right w:val="dashSmallGap" w:sz="4" w:space="0" w:color="auto"/>
            </w:tcBorders>
            <w:vAlign w:val="center"/>
          </w:tcPr>
          <w:p w14:paraId="69419B56" w14:textId="25EEA8F8" w:rsidR="00D97479" w:rsidRPr="00E33189" w:rsidRDefault="00D97479" w:rsidP="00D97479">
            <w:pPr>
              <w:jc w:val="center"/>
              <w:rPr>
                <w:rFonts w:ascii="ＭＳ ゴシック" w:eastAsia="ＭＳ ゴシック" w:hAnsi="ＭＳ ゴシック"/>
                <w:sz w:val="21"/>
                <w:szCs w:val="21"/>
              </w:rPr>
            </w:pPr>
          </w:p>
        </w:tc>
        <w:tc>
          <w:tcPr>
            <w:tcW w:w="500" w:type="pct"/>
            <w:tcBorders>
              <w:top w:val="nil"/>
              <w:left w:val="dashSmallGap" w:sz="4" w:space="0" w:color="auto"/>
              <w:bottom w:val="single" w:sz="4" w:space="0" w:color="auto"/>
              <w:right w:val="dashSmallGap" w:sz="4" w:space="0" w:color="auto"/>
            </w:tcBorders>
            <w:vAlign w:val="center"/>
          </w:tcPr>
          <w:p w14:paraId="14F1348C" w14:textId="3647FF99" w:rsidR="00D97479" w:rsidRPr="00E33189" w:rsidRDefault="004956A6" w:rsidP="00D97479">
            <w:pPr>
              <w:jc w:val="center"/>
              <w:rPr>
                <w:rFonts w:ascii="ＭＳ ゴシック" w:eastAsia="ＭＳ ゴシック" w:hAnsi="ＭＳ ゴシック"/>
                <w:sz w:val="21"/>
                <w:szCs w:val="21"/>
              </w:rPr>
            </w:pPr>
            <w:r w:rsidRPr="00ED491C">
              <w:rPr>
                <w:rFonts w:ascii="ＭＳ ゴシック" w:eastAsia="ＭＳ ゴシック" w:hAnsi="ＭＳ ゴシック"/>
                <w:noProof/>
              </w:rPr>
              <mc:AlternateContent>
                <mc:Choice Requires="wps">
                  <w:drawing>
                    <wp:anchor distT="0" distB="0" distL="114300" distR="114300" simplePos="0" relativeHeight="251791360" behindDoc="0" locked="0" layoutInCell="1" allowOverlap="1" wp14:anchorId="149176A9" wp14:editId="11CA7F8F">
                      <wp:simplePos x="0" y="0"/>
                      <wp:positionH relativeFrom="column">
                        <wp:posOffset>-2416175</wp:posOffset>
                      </wp:positionH>
                      <wp:positionV relativeFrom="paragraph">
                        <wp:posOffset>-281940</wp:posOffset>
                      </wp:positionV>
                      <wp:extent cx="2011680" cy="743585"/>
                      <wp:effectExtent l="0" t="0" r="26670" b="18415"/>
                      <wp:wrapNone/>
                      <wp:docPr id="906" name="四角形: 角を丸くする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743585"/>
                              </a:xfrm>
                              <a:prstGeom prst="roundRect">
                                <a:avLst>
                                  <a:gd name="adj" fmla="val 16667"/>
                                </a:avLst>
                              </a:prstGeom>
                              <a:solidFill>
                                <a:srgbClr val="FFFFFF"/>
                              </a:solidFill>
                              <a:ln w="19050">
                                <a:solidFill>
                                  <a:srgbClr val="80808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DDE1E" id="四角形: 角を丸くする 906" o:spid="_x0000_s1026" style="position:absolute;left:0;text-align:left;margin-left:-190.25pt;margin-top:-22.2pt;width:158.4pt;height:5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" strokecolor="gray" strokeweight="1.5pt">
                      <v:textbox inset="5.85pt,.7pt,5.85pt,.7pt"/>
                    </v:roundrect>
                  </w:pict>
                </mc:Fallback>
              </mc:AlternateContent>
            </w:r>
          </w:p>
        </w:tc>
        <w:tc>
          <w:tcPr>
            <w:tcW w:w="500" w:type="pct"/>
            <w:tcBorders>
              <w:top w:val="nil"/>
              <w:left w:val="dashSmallGap" w:sz="4" w:space="0" w:color="auto"/>
              <w:bottom w:val="single" w:sz="4" w:space="0" w:color="auto"/>
              <w:right w:val="dashSmallGap" w:sz="4" w:space="0" w:color="auto"/>
            </w:tcBorders>
            <w:vAlign w:val="center"/>
          </w:tcPr>
          <w:p w14:paraId="04798D78" w14:textId="477C651B" w:rsidR="00D97479" w:rsidRPr="00E33189" w:rsidRDefault="004956A6" w:rsidP="00D97479">
            <w:pPr>
              <w:jc w:val="center"/>
              <w:rPr>
                <w:rFonts w:ascii="ＭＳ ゴシック" w:eastAsia="ＭＳ ゴシック" w:hAnsi="ＭＳ ゴシック"/>
                <w:sz w:val="21"/>
                <w:szCs w:val="21"/>
              </w:rPr>
            </w:pPr>
            <w:r>
              <w:rPr>
                <w:rFonts w:ascii="ＭＳ ゴシック" w:eastAsia="ＭＳ ゴシック" w:hAnsi="ＭＳ ゴシック" w:hint="eastAsia"/>
                <w:noProof/>
              </w:rPr>
              <mc:AlternateContent>
                <mc:Choice Requires="wps">
                  <w:drawing>
                    <wp:anchor distT="0" distB="0" distL="114300" distR="114300" simplePos="0" relativeHeight="251792384" behindDoc="0" locked="0" layoutInCell="1" allowOverlap="1" wp14:anchorId="321086DB" wp14:editId="208C53A3">
                      <wp:simplePos x="0" y="0"/>
                      <wp:positionH relativeFrom="column">
                        <wp:posOffset>-332740</wp:posOffset>
                      </wp:positionH>
                      <wp:positionV relativeFrom="paragraph">
                        <wp:posOffset>-156210</wp:posOffset>
                      </wp:positionV>
                      <wp:extent cx="692150" cy="650875"/>
                      <wp:effectExtent l="0" t="0" r="0" b="0"/>
                      <wp:wrapNone/>
                      <wp:docPr id="907" name="テキスト ボックス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6508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2487" w14:textId="77777777" w:rsidR="00E503D6" w:rsidRPr="00877518" w:rsidRDefault="00E503D6" w:rsidP="006A6584">
                                  <w:pPr>
                                    <w:spacing w:line="240" w:lineRule="exact"/>
                                    <w:jc w:val="center"/>
                                    <w:rPr>
                                      <w:rFonts w:ascii="ＭＳ ゴシック" w:eastAsia="ＭＳ ゴシック" w:hAnsi="ＭＳ ゴシック"/>
                                      <w:color w:val="000000" w:themeColor="text1"/>
                                      <w:sz w:val="18"/>
                                      <w:szCs w:val="16"/>
                                    </w:rPr>
                                  </w:pPr>
                                  <w:r w:rsidRPr="00B368D3">
                                    <w:rPr>
                                      <w:rFonts w:ascii="ＭＳ ゴシック" w:hAnsi="ＭＳ ゴシック" w:hint="eastAsia"/>
                                      <w:color w:val="000000" w:themeColor="text1"/>
                                      <w:sz w:val="18"/>
                                    </w:rPr>
                                    <w:t>団塊の</w:t>
                                  </w:r>
                                  <w:r w:rsidRPr="00B368D3">
                                    <w:rPr>
                                      <w:rFonts w:ascii="ＭＳ ゴシック" w:hAnsi="ＭＳ ゴシック"/>
                                      <w:color w:val="000000" w:themeColor="text1"/>
                                      <w:sz w:val="18"/>
                                    </w:rPr>
                                    <w:br/>
                                  </w:r>
                                  <w:r w:rsidRPr="00B368D3">
                                    <w:rPr>
                                      <w:rFonts w:ascii="ＭＳ ゴシック" w:hAnsi="ＭＳ ゴシック" w:hint="eastAsia"/>
                                      <w:color w:val="000000" w:themeColor="text1"/>
                                      <w:sz w:val="18"/>
                                    </w:rPr>
                                    <w:t>世代が</w:t>
                                  </w:r>
                                  <w:r w:rsidRPr="00B368D3">
                                    <w:rPr>
                                      <w:rFonts w:ascii="ＭＳ ゴシック" w:hAnsi="ＭＳ ゴシック"/>
                                      <w:color w:val="000000" w:themeColor="text1"/>
                                      <w:sz w:val="18"/>
                                    </w:rPr>
                                    <w:br/>
                                    <w:t>75</w:t>
                                  </w:r>
                                  <w:r w:rsidRPr="00B368D3">
                                    <w:rPr>
                                      <w:rFonts w:ascii="ＭＳ ゴシック" w:hAnsi="ＭＳ ゴシック" w:hint="eastAsia"/>
                                      <w:color w:val="000000" w:themeColor="text1"/>
                                      <w:sz w:val="18"/>
                                    </w:rPr>
                                    <w:t>歳以上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086DB" id="テキスト ボックス 907" o:spid="_x0000_s1039" type="#_x0000_t202" style="position:absolute;left:0;text-align:left;margin-left:-26.2pt;margin-top:-12.3pt;width:54.5pt;height:5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" filled="f" stroked="f">
                      <v:textbox>
                        <w:txbxContent>
                          <w:p w14:paraId="7B3D2487" w14:textId="77777777" w:rsidR="00E503D6" w:rsidRPr="00877518" w:rsidRDefault="00E503D6" w:rsidP="006A6584">
                            <w:pPr>
                              <w:spacing w:line="240" w:lineRule="exact"/>
                              <w:jc w:val="center"/>
                              <w:rPr>
                                <w:rFonts w:ascii="ＭＳ ゴシック" w:eastAsia="ＭＳ ゴシック" w:hAnsi="ＭＳ ゴシック"/>
                                <w:color w:val="000000" w:themeColor="text1"/>
                                <w:sz w:val="18"/>
                                <w:szCs w:val="16"/>
                              </w:rPr>
                            </w:pPr>
                            <w:r w:rsidRPr="00B368D3">
                              <w:rPr>
                                <w:rFonts w:ascii="ＭＳ ゴシック" w:hAnsi="ＭＳ ゴシック" w:hint="eastAsia"/>
                                <w:color w:val="000000" w:themeColor="text1"/>
                                <w:sz w:val="18"/>
                              </w:rPr>
                              <w:t>団塊の</w:t>
                            </w:r>
                            <w:r w:rsidRPr="00B368D3">
                              <w:rPr>
                                <w:rFonts w:ascii="ＭＳ ゴシック" w:hAnsi="ＭＳ ゴシック"/>
                                <w:color w:val="000000" w:themeColor="text1"/>
                                <w:sz w:val="18"/>
                              </w:rPr>
                              <w:br/>
                            </w:r>
                            <w:r w:rsidRPr="00B368D3">
                              <w:rPr>
                                <w:rFonts w:ascii="ＭＳ ゴシック" w:hAnsi="ＭＳ ゴシック" w:hint="eastAsia"/>
                                <w:color w:val="000000" w:themeColor="text1"/>
                                <w:sz w:val="18"/>
                              </w:rPr>
                              <w:t>世代が</w:t>
                            </w:r>
                            <w:r w:rsidRPr="00B368D3">
                              <w:rPr>
                                <w:rFonts w:ascii="ＭＳ ゴシック" w:hAnsi="ＭＳ ゴシック"/>
                                <w:color w:val="000000" w:themeColor="text1"/>
                                <w:sz w:val="18"/>
                              </w:rPr>
                              <w:br/>
                              <w:t>75</w:t>
                            </w:r>
                            <w:r w:rsidRPr="00B368D3">
                              <w:rPr>
                                <w:rFonts w:ascii="ＭＳ ゴシック" w:hAnsi="ＭＳ ゴシック" w:hint="eastAsia"/>
                                <w:color w:val="000000" w:themeColor="text1"/>
                                <w:sz w:val="18"/>
                              </w:rPr>
                              <w:t>歳以上</w:t>
                            </w:r>
                          </w:p>
                        </w:txbxContent>
                      </v:textbox>
                    </v:shape>
                  </w:pict>
                </mc:Fallback>
              </mc:AlternateContent>
            </w:r>
          </w:p>
        </w:tc>
        <w:tc>
          <w:tcPr>
            <w:tcW w:w="500" w:type="pct"/>
            <w:tcBorders>
              <w:top w:val="nil"/>
              <w:left w:val="dashSmallGap" w:sz="4" w:space="0" w:color="auto"/>
              <w:bottom w:val="single" w:sz="4" w:space="0" w:color="auto"/>
              <w:right w:val="dashSmallGap" w:sz="4" w:space="0" w:color="auto"/>
            </w:tcBorders>
            <w:vAlign w:val="center"/>
          </w:tcPr>
          <w:p w14:paraId="4634E752" w14:textId="3AB4DC83" w:rsidR="00D97479" w:rsidRPr="00E33189" w:rsidRDefault="00D97479" w:rsidP="00D97479">
            <w:pPr>
              <w:jc w:val="center"/>
              <w:rPr>
                <w:rFonts w:ascii="ＭＳ ゴシック" w:eastAsia="ＭＳ ゴシック" w:hAnsi="ＭＳ ゴシック"/>
                <w:sz w:val="21"/>
                <w:szCs w:val="21"/>
              </w:rPr>
            </w:pPr>
          </w:p>
        </w:tc>
        <w:tc>
          <w:tcPr>
            <w:tcW w:w="500" w:type="pct"/>
            <w:tcBorders>
              <w:top w:val="nil"/>
              <w:left w:val="dashSmallGap" w:sz="4" w:space="0" w:color="auto"/>
              <w:bottom w:val="single" w:sz="4" w:space="0" w:color="auto"/>
              <w:right w:val="dashSmallGap" w:sz="4" w:space="0" w:color="auto"/>
            </w:tcBorders>
            <w:vAlign w:val="center"/>
          </w:tcPr>
          <w:p w14:paraId="769B0D80" w14:textId="20115C0A" w:rsidR="00D97479" w:rsidRPr="00E33189" w:rsidRDefault="00D97479" w:rsidP="00D97479">
            <w:pPr>
              <w:jc w:val="center"/>
              <w:rPr>
                <w:rFonts w:ascii="ＭＳ ゴシック" w:eastAsia="ＭＳ ゴシック" w:hAnsi="ＭＳ ゴシック"/>
                <w:sz w:val="21"/>
                <w:szCs w:val="21"/>
              </w:rPr>
            </w:pPr>
          </w:p>
        </w:tc>
        <w:tc>
          <w:tcPr>
            <w:tcW w:w="500" w:type="pct"/>
            <w:tcBorders>
              <w:top w:val="nil"/>
              <w:left w:val="dashSmallGap" w:sz="4" w:space="0" w:color="auto"/>
              <w:bottom w:val="single" w:sz="4" w:space="0" w:color="auto"/>
              <w:right w:val="double" w:sz="4" w:space="0" w:color="auto"/>
            </w:tcBorders>
            <w:vAlign w:val="center"/>
          </w:tcPr>
          <w:p w14:paraId="3561EA1A" w14:textId="585404B2" w:rsidR="00D97479" w:rsidRPr="00E33189" w:rsidRDefault="00D97479" w:rsidP="00D97479">
            <w:pPr>
              <w:jc w:val="center"/>
              <w:rPr>
                <w:rFonts w:ascii="ＭＳ ゴシック" w:eastAsia="ＭＳ ゴシック" w:hAnsi="ＭＳ ゴシック"/>
                <w:sz w:val="21"/>
                <w:szCs w:val="21"/>
              </w:rPr>
            </w:pPr>
          </w:p>
        </w:tc>
        <w:tc>
          <w:tcPr>
            <w:tcW w:w="500" w:type="pct"/>
            <w:tcBorders>
              <w:top w:val="nil"/>
              <w:left w:val="double" w:sz="4" w:space="0" w:color="auto"/>
              <w:bottom w:val="single" w:sz="4" w:space="0" w:color="auto"/>
              <w:right w:val="single" w:sz="4" w:space="0" w:color="auto"/>
            </w:tcBorders>
          </w:tcPr>
          <w:p w14:paraId="085EB201" w14:textId="398A916F" w:rsidR="00D97479" w:rsidRPr="00E33189" w:rsidRDefault="00D97479" w:rsidP="00D97479">
            <w:pPr>
              <w:jc w:val="center"/>
              <w:rPr>
                <w:rFonts w:ascii="ＭＳ ゴシック" w:eastAsia="ＭＳ ゴシック" w:hAnsi="ＭＳ ゴシック"/>
                <w:sz w:val="21"/>
                <w:szCs w:val="21"/>
              </w:rPr>
            </w:pPr>
          </w:p>
        </w:tc>
      </w:tr>
    </w:tbl>
    <w:p w14:paraId="1F47D27F" w14:textId="77777777" w:rsidR="006A6584" w:rsidRDefault="006A6584" w:rsidP="006A6584">
      <w:pPr>
        <w:overflowPunct w:val="0"/>
        <w:autoSpaceDE w:val="0"/>
        <w:autoSpaceDN w:val="0"/>
      </w:pPr>
    </w:p>
    <w:p w14:paraId="13A9D036" w14:textId="77777777" w:rsidR="00245DB6" w:rsidRPr="00EF5857" w:rsidRDefault="00245DB6" w:rsidP="00EF5857">
      <w:pPr>
        <w:pStyle w:val="2"/>
      </w:pPr>
      <w:bookmarkStart w:id="20" w:name="_Toc507683605"/>
      <w:bookmarkStart w:id="21" w:name="_Toc150960696"/>
      <w:r>
        <w:rPr>
          <w:rFonts w:hint="eastAsia"/>
        </w:rPr>
        <w:t>６．日常生活圏域の設定</w:t>
      </w:r>
      <w:bookmarkEnd w:id="20"/>
      <w:bookmarkEnd w:id="21"/>
    </w:p>
    <w:p w14:paraId="3FE0E61D" w14:textId="5A5D6DCC" w:rsidR="00563BD1" w:rsidRPr="00563BD1" w:rsidRDefault="00563BD1" w:rsidP="00563BD1">
      <w:pPr>
        <w:pStyle w:val="af6"/>
        <w:ind w:firstLine="210"/>
      </w:pPr>
      <w:r w:rsidRPr="00563BD1">
        <w:rPr>
          <w:rFonts w:hint="eastAsia"/>
        </w:rPr>
        <w:t>本町では、平成17年に保健・福祉・健康増進の総合拠点施設として河南町保健福祉センター「かなんぴあ」を設置し、隣接する「やまなみホール」や「農村環境改善センタ</w:t>
      </w:r>
      <w:r w:rsidR="00723863">
        <w:rPr>
          <w:rFonts w:hint="eastAsia"/>
        </w:rPr>
        <w:t>ー」と併せて、「みんなが生涯活躍できるまち</w:t>
      </w:r>
      <w:r w:rsidRPr="00563BD1">
        <w:rPr>
          <w:rFonts w:hint="eastAsia"/>
        </w:rPr>
        <w:t>」を実現するため、各種の健診、健康相談、子育て教室など様々な事業を進めています。</w:t>
      </w:r>
    </w:p>
    <w:p w14:paraId="31E8BC54" w14:textId="77777777" w:rsidR="00563BD1" w:rsidRPr="00563BD1" w:rsidRDefault="00563BD1" w:rsidP="00563BD1">
      <w:pPr>
        <w:pStyle w:val="af6"/>
        <w:ind w:firstLine="210"/>
      </w:pPr>
      <w:r w:rsidRPr="00563BD1">
        <w:rPr>
          <w:rFonts w:hint="eastAsia"/>
        </w:rPr>
        <w:t>また、本町は人口約１万5,000人、１中学校区という規模であるため、福祉基盤について町全体で考えていくことが大切であるといった視点から、町全体を１つの生活圏域として設定しています。</w:t>
      </w:r>
    </w:p>
    <w:p w14:paraId="1A5CFB9F" w14:textId="77777777" w:rsidR="00245DB6" w:rsidRPr="00563BD1" w:rsidRDefault="00245DB6" w:rsidP="0084498F"/>
    <w:p w14:paraId="0CF93EAE" w14:textId="77777777" w:rsidR="00C305C3" w:rsidRDefault="00C305C3">
      <w:pPr>
        <w:widowControl/>
        <w:jc w:val="left"/>
      </w:pPr>
      <w:r>
        <w:br w:type="page"/>
      </w:r>
    </w:p>
    <w:p w14:paraId="778CBFE9" w14:textId="2F016449" w:rsidR="002F65BF" w:rsidRPr="00EF5857" w:rsidRDefault="002F65BF" w:rsidP="00EF5857">
      <w:pPr>
        <w:pStyle w:val="2"/>
      </w:pPr>
      <w:bookmarkStart w:id="22" w:name="_Toc150960697"/>
      <w:r>
        <w:rPr>
          <w:rFonts w:hint="eastAsia"/>
        </w:rPr>
        <w:lastRenderedPageBreak/>
        <w:t>７．</w:t>
      </w:r>
      <w:r w:rsidRPr="002F65BF">
        <w:rPr>
          <w:rFonts w:hint="eastAsia"/>
        </w:rPr>
        <w:t>第</w:t>
      </w:r>
      <w:r w:rsidR="00B23F15" w:rsidRPr="0087394B">
        <w:rPr>
          <w:rFonts w:hint="eastAsia"/>
        </w:rPr>
        <w:t>９</w:t>
      </w:r>
      <w:r w:rsidRPr="002F65BF">
        <w:rPr>
          <w:rFonts w:hint="eastAsia"/>
        </w:rPr>
        <w:t>期計画における基本指針</w:t>
      </w:r>
      <w:bookmarkEnd w:id="22"/>
    </w:p>
    <w:p w14:paraId="5822F3D2" w14:textId="77777777" w:rsidR="00A2355F" w:rsidRPr="0087394B" w:rsidRDefault="00A2355F" w:rsidP="00A2355F">
      <w:pPr>
        <w:pStyle w:val="3"/>
        <w:spacing w:before="72" w:after="72"/>
        <w:ind w:left="780" w:hanging="780"/>
      </w:pPr>
      <w:bookmarkStart w:id="23" w:name="_Toc138271182"/>
      <w:r w:rsidRPr="0087394B">
        <w:rPr>
          <w:rFonts w:hint="eastAsia"/>
        </w:rPr>
        <w:t>（</w:t>
      </w:r>
      <w:r w:rsidRPr="0087394B">
        <w:t>１</w:t>
      </w:r>
      <w:r w:rsidRPr="0087394B">
        <w:rPr>
          <w:rFonts w:hint="eastAsia"/>
        </w:rPr>
        <w:t>）</w:t>
      </w:r>
      <w:r w:rsidRPr="0087394B">
        <w:t>介護サービス基盤の計画的な整備</w:t>
      </w:r>
      <w:bookmarkEnd w:id="23"/>
    </w:p>
    <w:p w14:paraId="4FF093F5" w14:textId="66BC0A2B" w:rsidR="00A2355F" w:rsidRPr="0087394B" w:rsidRDefault="00A2355F" w:rsidP="00A2355F">
      <w:pPr>
        <w:pStyle w:val="af6"/>
        <w:ind w:leftChars="65" w:left="376" w:hangingChars="100" w:hanging="240"/>
        <w:rPr>
          <w:rFonts w:ascii="ＭＳ ゴシック" w:eastAsia="ＭＳ ゴシック" w:hAnsi="ＭＳ ゴシック"/>
          <w:sz w:val="24"/>
        </w:rPr>
      </w:pPr>
      <w:r w:rsidRPr="0087394B">
        <w:rPr>
          <w:rFonts w:ascii="ＭＳ ゴシック" w:eastAsia="ＭＳ ゴシック" w:hAnsi="ＭＳ ゴシック"/>
          <w:sz w:val="24"/>
        </w:rPr>
        <w:t>①地域の実情に応じたサービス基盤の整備</w:t>
      </w:r>
    </w:p>
    <w:p w14:paraId="5B690195" w14:textId="77777777" w:rsidR="00A2355F" w:rsidRPr="0087394B" w:rsidRDefault="00A2355F" w:rsidP="00A2355F">
      <w:pPr>
        <w:pStyle w:val="af6"/>
        <w:ind w:leftChars="157" w:left="540" w:hangingChars="100" w:hanging="210"/>
      </w:pPr>
      <w:r w:rsidRPr="0087394B">
        <w:t>・中長期的な地域の人口動態や介護ニーズの見込み等を適切に捉えて、施設・サービス種別の変更など既存施設・事業所のあり方も含め検討し、地域の実情に応じて介護サービス基盤を計画的に確保していく必要</w:t>
      </w:r>
    </w:p>
    <w:p w14:paraId="666E9A54" w14:textId="77777777" w:rsidR="00A2355F" w:rsidRPr="0087394B" w:rsidRDefault="00A2355F" w:rsidP="00A2355F">
      <w:pPr>
        <w:pStyle w:val="af6"/>
        <w:ind w:leftChars="157" w:left="540" w:hangingChars="100" w:hanging="210"/>
      </w:pPr>
      <w:r w:rsidRPr="0087394B">
        <w:t>・医療・介護双方のニーズを有する高齢者の増加を踏まえ、医療・介護を効率的かつ効果的に提供する体制の確保、医療・介護の連携強化が重要</w:t>
      </w:r>
    </w:p>
    <w:p w14:paraId="3C236341" w14:textId="77777777" w:rsidR="00A2355F" w:rsidRPr="0087394B" w:rsidRDefault="00A2355F" w:rsidP="00A2355F">
      <w:pPr>
        <w:pStyle w:val="af6"/>
        <w:ind w:leftChars="157" w:left="540" w:hangingChars="100" w:hanging="210"/>
      </w:pPr>
      <w:r w:rsidRPr="0087394B">
        <w:t>・中長期的なサービス需要の見込みをサービス提供事業者</w:t>
      </w:r>
      <w:r w:rsidRPr="0087394B">
        <w:rPr>
          <w:rFonts w:hint="eastAsia"/>
        </w:rPr>
        <w:t>も</w:t>
      </w:r>
      <w:r w:rsidRPr="0087394B">
        <w:t>含め、地域の関係者と共有し、サービス基盤の整備の在り方を議論することが重要</w:t>
      </w:r>
    </w:p>
    <w:p w14:paraId="016BEC04" w14:textId="77777777" w:rsidR="00A2355F" w:rsidRPr="0087394B" w:rsidRDefault="00A2355F" w:rsidP="007862D5">
      <w:pPr>
        <w:pStyle w:val="af6"/>
        <w:ind w:leftChars="65" w:left="376" w:hangingChars="100" w:hanging="240"/>
        <w:rPr>
          <w:rFonts w:ascii="ＭＳ ゴシック" w:eastAsia="ＭＳ ゴシック" w:hAnsi="ＭＳ ゴシック"/>
          <w:sz w:val="24"/>
        </w:rPr>
      </w:pPr>
      <w:r w:rsidRPr="0087394B">
        <w:rPr>
          <w:rFonts w:ascii="ＭＳ ゴシック" w:eastAsia="ＭＳ ゴシック" w:hAnsi="ＭＳ ゴシック"/>
          <w:sz w:val="24"/>
        </w:rPr>
        <w:t>②在宅サービスの充実</w:t>
      </w:r>
    </w:p>
    <w:p w14:paraId="244A01D0" w14:textId="77777777" w:rsidR="00A2355F" w:rsidRPr="0087394B" w:rsidRDefault="00A2355F" w:rsidP="00A2355F">
      <w:pPr>
        <w:pStyle w:val="af6"/>
        <w:ind w:leftChars="157" w:left="540" w:hangingChars="100" w:hanging="210"/>
      </w:pPr>
      <w:r w:rsidRPr="0087394B">
        <w:t>・居宅要介護者の様々な介護ニーズに柔軟に対応できるよう、複合的な在宅サービスの整備を推進することが重要</w:t>
      </w:r>
    </w:p>
    <w:p w14:paraId="4634506B" w14:textId="77777777" w:rsidR="00A2355F" w:rsidRPr="0087394B" w:rsidRDefault="00A2355F" w:rsidP="00A2355F">
      <w:pPr>
        <w:pStyle w:val="af6"/>
        <w:ind w:leftChars="157" w:left="540" w:hangingChars="100" w:hanging="210"/>
      </w:pPr>
      <w:r w:rsidRPr="0087394B">
        <w:t>・居宅要介護者の在宅生活を支えるための定期巡回・随時対応型訪問介護看護、小規模多機能型居宅介護、看護小規模多機能型居宅介護など 地域密着型サービスの更なる普及</w:t>
      </w:r>
    </w:p>
    <w:p w14:paraId="5FFE05A1" w14:textId="77777777" w:rsidR="00A2355F" w:rsidRPr="0087394B" w:rsidRDefault="00A2355F" w:rsidP="00A2355F">
      <w:pPr>
        <w:ind w:leftChars="200" w:left="630" w:hangingChars="100" w:hanging="210"/>
      </w:pPr>
    </w:p>
    <w:p w14:paraId="2F2AD119" w14:textId="77777777" w:rsidR="00A2355F" w:rsidRPr="0087394B" w:rsidRDefault="00A2355F" w:rsidP="00A2355F">
      <w:pPr>
        <w:pStyle w:val="3"/>
        <w:spacing w:before="72" w:after="72"/>
        <w:ind w:left="780" w:hanging="780"/>
      </w:pPr>
      <w:bookmarkStart w:id="24" w:name="_Toc138271183"/>
      <w:r w:rsidRPr="0087394B">
        <w:rPr>
          <w:rFonts w:hint="eastAsia"/>
        </w:rPr>
        <w:t>（</w:t>
      </w:r>
      <w:r w:rsidRPr="0087394B">
        <w:t>２</w:t>
      </w:r>
      <w:r w:rsidRPr="0087394B">
        <w:rPr>
          <w:rFonts w:hint="eastAsia"/>
        </w:rPr>
        <w:t>）</w:t>
      </w:r>
      <w:r w:rsidRPr="0087394B">
        <w:t>地域包括ケアシステムの深化・推進に向けた取組</w:t>
      </w:r>
      <w:bookmarkEnd w:id="24"/>
    </w:p>
    <w:p w14:paraId="18A47D3B" w14:textId="77777777" w:rsidR="00A2355F" w:rsidRPr="0087394B" w:rsidRDefault="00A2355F" w:rsidP="00A2355F">
      <w:pPr>
        <w:pStyle w:val="af6"/>
        <w:ind w:leftChars="65" w:left="376" w:hangingChars="100" w:hanging="240"/>
        <w:rPr>
          <w:rFonts w:ascii="ＭＳ ゴシック" w:eastAsia="ＭＳ ゴシック" w:hAnsi="ＭＳ ゴシック"/>
          <w:sz w:val="24"/>
        </w:rPr>
      </w:pPr>
      <w:r w:rsidRPr="0087394B">
        <w:rPr>
          <w:rFonts w:ascii="ＭＳ ゴシック" w:eastAsia="ＭＳ ゴシック" w:hAnsi="ＭＳ ゴシック"/>
          <w:sz w:val="24"/>
        </w:rPr>
        <w:t>①地域共生社会の実現</w:t>
      </w:r>
    </w:p>
    <w:p w14:paraId="79650F68" w14:textId="77777777" w:rsidR="00A2355F" w:rsidRPr="0087394B" w:rsidRDefault="00A2355F" w:rsidP="00A2355F">
      <w:pPr>
        <w:pStyle w:val="af6"/>
        <w:ind w:leftChars="157" w:left="540" w:hangingChars="100" w:hanging="210"/>
      </w:pPr>
      <w:r w:rsidRPr="0087394B">
        <w:t>・地域包括ケアシステムは地域共生社会の実現に向けた中核的な基盤となり得るものであり、制度・分野の枠や「支える側」「支えられる側」という関係を超えて、地域住民や多様な主体による介護予防や日常生活支援の取組を促進する観点から、総合事業の充実を推進</w:t>
      </w:r>
    </w:p>
    <w:p w14:paraId="350CF3DB" w14:textId="5D0CFB5D" w:rsidR="00A2355F" w:rsidRPr="0087394B" w:rsidRDefault="00A2355F" w:rsidP="00A2355F">
      <w:pPr>
        <w:pStyle w:val="af6"/>
        <w:ind w:leftChars="157" w:left="540" w:hangingChars="100" w:hanging="210"/>
      </w:pPr>
      <w:r w:rsidRPr="0087394B">
        <w:t>・地域包括支援センターの業務負担軽減と質の確保、体制整備を図るとともに、重層的支援体制整備事業において属性や世代を問わない包括的な相談支援等を担うことも期待</w:t>
      </w:r>
    </w:p>
    <w:p w14:paraId="4CF3E1C3" w14:textId="77777777" w:rsidR="00A2355F" w:rsidRPr="0087394B" w:rsidRDefault="00A2355F" w:rsidP="00A2355F">
      <w:pPr>
        <w:pStyle w:val="af6"/>
        <w:ind w:leftChars="157" w:left="540" w:hangingChars="100" w:hanging="210"/>
      </w:pPr>
      <w:r w:rsidRPr="0087394B">
        <w:t>・認知症に関する正しい知識の普及啓発により、認知症への社会の理解を深めることが重要</w:t>
      </w:r>
    </w:p>
    <w:p w14:paraId="4328E170" w14:textId="77777777" w:rsidR="00A2355F" w:rsidRPr="0087394B" w:rsidRDefault="00A2355F" w:rsidP="007862D5">
      <w:pPr>
        <w:pStyle w:val="af6"/>
        <w:ind w:leftChars="65" w:left="376" w:hangingChars="100" w:hanging="240"/>
        <w:rPr>
          <w:rFonts w:ascii="ＭＳ ゴシック" w:eastAsia="ＭＳ ゴシック" w:hAnsi="ＭＳ ゴシック"/>
          <w:sz w:val="24"/>
        </w:rPr>
      </w:pPr>
      <w:r w:rsidRPr="0087394B">
        <w:rPr>
          <w:rFonts w:ascii="ＭＳ ゴシック" w:eastAsia="ＭＳ ゴシック" w:hAnsi="ＭＳ ゴシック"/>
          <w:sz w:val="24"/>
        </w:rPr>
        <w:t>②デジタル技術を活用し、介護事業所間、医療・介護間での連携を円滑に進めるための医療・介護情報基盤を整備</w:t>
      </w:r>
    </w:p>
    <w:p w14:paraId="125D593C" w14:textId="77777777" w:rsidR="00A2355F" w:rsidRPr="0087394B" w:rsidRDefault="00A2355F" w:rsidP="007862D5">
      <w:pPr>
        <w:pStyle w:val="af6"/>
        <w:ind w:leftChars="65" w:left="376" w:hangingChars="100" w:hanging="240"/>
        <w:rPr>
          <w:rFonts w:ascii="ＭＳ ゴシック" w:eastAsia="ＭＳ ゴシック" w:hAnsi="ＭＳ ゴシック"/>
          <w:sz w:val="24"/>
        </w:rPr>
      </w:pPr>
      <w:r w:rsidRPr="0087394B">
        <w:rPr>
          <w:rFonts w:ascii="ＭＳ ゴシック" w:eastAsia="ＭＳ ゴシック" w:hAnsi="ＭＳ ゴシック"/>
          <w:sz w:val="24"/>
        </w:rPr>
        <w:t>③保険者機能の強化</w:t>
      </w:r>
    </w:p>
    <w:p w14:paraId="22351A95" w14:textId="1D2588C6" w:rsidR="00A2355F" w:rsidRPr="0087394B" w:rsidRDefault="00764E58" w:rsidP="00284F99">
      <w:pPr>
        <w:pStyle w:val="af6"/>
        <w:ind w:leftChars="157" w:left="540" w:hangingChars="100" w:hanging="210"/>
      </w:pPr>
      <w:r w:rsidRPr="0087394B">
        <w:t>・地域包括ケアシステムは地域共生社会の実現に</w:t>
      </w:r>
      <w:r w:rsidR="00A2355F" w:rsidRPr="0087394B">
        <w:t>・給付適正化事業の取組の重点化・内容の充実・見える化</w:t>
      </w:r>
    </w:p>
    <w:p w14:paraId="6A497A0D" w14:textId="77777777" w:rsidR="00A2355F" w:rsidRPr="0087394B" w:rsidRDefault="00A2355F" w:rsidP="00A2355F">
      <w:pPr>
        <w:ind w:leftChars="200" w:left="630" w:hangingChars="100" w:hanging="210"/>
      </w:pPr>
    </w:p>
    <w:p w14:paraId="1FDC4035" w14:textId="77777777" w:rsidR="00A2355F" w:rsidRPr="0087394B" w:rsidRDefault="00A2355F" w:rsidP="007862D5">
      <w:pPr>
        <w:pStyle w:val="3"/>
        <w:spacing w:before="72" w:after="72"/>
        <w:ind w:left="780" w:hanging="780"/>
      </w:pPr>
      <w:bookmarkStart w:id="25" w:name="_Toc138271184"/>
      <w:r w:rsidRPr="0087394B">
        <w:rPr>
          <w:rFonts w:hint="eastAsia"/>
        </w:rPr>
        <w:t>（</w:t>
      </w:r>
      <w:r w:rsidRPr="0087394B">
        <w:t>３</w:t>
      </w:r>
      <w:r w:rsidRPr="0087394B">
        <w:rPr>
          <w:rFonts w:hint="eastAsia"/>
        </w:rPr>
        <w:t>）</w:t>
      </w:r>
      <w:r w:rsidRPr="0087394B">
        <w:t>地域包括ケアシステムを支える介護人材確保及び介護現場の生産性向上</w:t>
      </w:r>
      <w:bookmarkEnd w:id="25"/>
    </w:p>
    <w:p w14:paraId="5F97F1EA" w14:textId="77777777" w:rsidR="00A2355F" w:rsidRPr="0087394B" w:rsidRDefault="00A2355F" w:rsidP="00284F99">
      <w:pPr>
        <w:pStyle w:val="af6"/>
        <w:ind w:leftChars="157" w:left="540" w:hangingChars="100" w:hanging="210"/>
      </w:pPr>
      <w:r w:rsidRPr="0087394B">
        <w:t>・介護人材を確保するため、処遇の改善、人材育成への支援、職場環境の改善による離職防止、外国人材の受入環境整備などの取組を総合的に実施</w:t>
      </w:r>
    </w:p>
    <w:p w14:paraId="632894D8" w14:textId="77777777" w:rsidR="00A2355F" w:rsidRPr="0087394B" w:rsidRDefault="00A2355F" w:rsidP="00284F99">
      <w:pPr>
        <w:pStyle w:val="af6"/>
        <w:ind w:leftChars="157" w:left="540" w:hangingChars="100" w:hanging="210"/>
      </w:pPr>
      <w:r w:rsidRPr="0087394B">
        <w:t>・都道府県主導の下で生産性向上に資する様々な支援・施策を総合的に推進。介護の経営の協働化・大規模化により、人材や資源を有効に活用。</w:t>
      </w:r>
    </w:p>
    <w:p w14:paraId="26E2FF75" w14:textId="77777777" w:rsidR="00A2355F" w:rsidRPr="0087394B" w:rsidRDefault="00A2355F" w:rsidP="00284F99">
      <w:pPr>
        <w:pStyle w:val="af6"/>
        <w:ind w:leftChars="157" w:left="540" w:hangingChars="100" w:hanging="210"/>
      </w:pPr>
      <w:r w:rsidRPr="0087394B">
        <w:t>・介護サービス事業者の財務状況等の見える化を推進</w:t>
      </w:r>
    </w:p>
    <w:p w14:paraId="7C2DCB24" w14:textId="169ADED0" w:rsidR="0066357C" w:rsidRPr="0087394B" w:rsidRDefault="002F65BF" w:rsidP="007862D5">
      <w:pPr>
        <w:widowControl/>
        <w:jc w:val="left"/>
      </w:pPr>
      <w:r w:rsidRPr="0087394B">
        <w:br w:type="page"/>
      </w:r>
    </w:p>
    <w:p w14:paraId="0E02639D" w14:textId="48E0178E" w:rsidR="0066357C" w:rsidRPr="00A3148F" w:rsidRDefault="002F65BF" w:rsidP="00EF5857">
      <w:pPr>
        <w:pStyle w:val="2"/>
      </w:pPr>
      <w:bookmarkStart w:id="26" w:name="_Toc150960698"/>
      <w:r w:rsidRPr="00A3148F">
        <w:rPr>
          <w:rFonts w:hint="eastAsia"/>
        </w:rPr>
        <w:lastRenderedPageBreak/>
        <w:t>８</w:t>
      </w:r>
      <w:r w:rsidR="0066357C" w:rsidRPr="00A3148F">
        <w:rPr>
          <w:rFonts w:hint="eastAsia"/>
        </w:rPr>
        <w:t>．</w:t>
      </w:r>
      <w:bookmarkEnd w:id="26"/>
      <w:r w:rsidR="002960BF" w:rsidRPr="002960BF">
        <w:rPr>
          <w:rFonts w:hint="eastAsia"/>
        </w:rPr>
        <w:t>介護保険制度改正等についての主な内容</w:t>
      </w:r>
    </w:p>
    <w:p w14:paraId="728C50EF" w14:textId="77777777" w:rsidR="002960BF" w:rsidRPr="002960BF" w:rsidRDefault="002960BF" w:rsidP="002960BF">
      <w:pPr>
        <w:spacing w:line="360" w:lineRule="exact"/>
        <w:ind w:firstLineChars="100" w:firstLine="220"/>
        <w:rPr>
          <w:rFonts w:ascii="メイリオ" w:eastAsia="メイリオ" w:hAnsi="Century"/>
          <w:sz w:val="22"/>
          <w:szCs w:val="24"/>
        </w:rPr>
      </w:pPr>
      <w:r w:rsidRPr="002960BF">
        <w:rPr>
          <w:rFonts w:ascii="メイリオ" w:eastAsia="メイリオ" w:hAnsi="Century" w:hint="eastAsia"/>
          <w:sz w:val="22"/>
          <w:szCs w:val="24"/>
        </w:rPr>
        <w:t>令和２年６月に公布された、「地域共生社会の実現のための社会福祉法等の一部を改正する法律」（令和２年法律第52号）に基づき、令和３年４月より順次に施行される介護保険制度改正等についての主な内容は以下のとおりです。</w:t>
      </w:r>
    </w:p>
    <w:tbl>
      <w:tblPr>
        <w:tblStyle w:val="a7"/>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4"/>
      </w:tblGrid>
      <w:tr w:rsidR="002960BF" w:rsidRPr="002960BF" w14:paraId="7183814A" w14:textId="77777777" w:rsidTr="002960BF">
        <w:trPr>
          <w:trHeight w:val="454"/>
          <w:jc w:val="center"/>
        </w:trPr>
        <w:tc>
          <w:tcPr>
            <w:tcW w:w="9071" w:type="dxa"/>
            <w:gridSpan w:val="2"/>
            <w:tcBorders>
              <w:top w:val="single" w:sz="4" w:space="0" w:color="auto"/>
              <w:left w:val="single" w:sz="4" w:space="0" w:color="auto"/>
              <w:right w:val="single" w:sz="4" w:space="0" w:color="auto"/>
            </w:tcBorders>
            <w:shd w:val="clear" w:color="auto" w:fill="B4C6E7" w:themeFill="accent1" w:themeFillTint="66"/>
            <w:vAlign w:val="center"/>
          </w:tcPr>
          <w:p w14:paraId="0C09DD82" w14:textId="77777777" w:rsidR="002960BF" w:rsidRPr="002960BF" w:rsidRDefault="002960BF" w:rsidP="002960BF">
            <w:pPr>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１．地域住民の複雑化・複合化したニーズに対応する市町村の包括的な支援体制の</w:t>
            </w:r>
            <w:r w:rsidRPr="002960BF">
              <w:rPr>
                <w:rFonts w:asciiTheme="majorEastAsia" w:eastAsiaTheme="majorEastAsia" w:hAnsiTheme="majorEastAsia"/>
                <w:sz w:val="22"/>
                <w:szCs w:val="22"/>
                <w:lang w:val="x-none"/>
              </w:rPr>
              <w:br/>
            </w:r>
            <w:r w:rsidRPr="002960BF">
              <w:rPr>
                <w:rFonts w:asciiTheme="majorEastAsia" w:eastAsiaTheme="majorEastAsia" w:hAnsiTheme="majorEastAsia" w:hint="eastAsia"/>
                <w:sz w:val="22"/>
                <w:szCs w:val="22"/>
                <w:lang w:val="x-none"/>
              </w:rPr>
              <w:t xml:space="preserve">　　構築の支援【社会福祉法、介護保険法】</w:t>
            </w:r>
          </w:p>
        </w:tc>
      </w:tr>
      <w:tr w:rsidR="002960BF" w:rsidRPr="002960BF" w14:paraId="02CD0BD1" w14:textId="77777777" w:rsidTr="002960BF">
        <w:trPr>
          <w:trHeight w:val="454"/>
          <w:jc w:val="center"/>
        </w:trPr>
        <w:tc>
          <w:tcPr>
            <w:tcW w:w="567" w:type="dxa"/>
            <w:tcBorders>
              <w:left w:val="single" w:sz="4" w:space="0" w:color="auto"/>
              <w:bottom w:val="single" w:sz="4" w:space="0" w:color="auto"/>
              <w:right w:val="single" w:sz="4" w:space="0" w:color="auto"/>
            </w:tcBorders>
            <w:shd w:val="clear" w:color="auto" w:fill="B4C6E7" w:themeFill="accent1" w:themeFillTint="66"/>
          </w:tcPr>
          <w:p w14:paraId="5D03F582" w14:textId="77777777" w:rsidR="002960BF" w:rsidRPr="002960BF" w:rsidRDefault="002960BF" w:rsidP="002960BF">
            <w:pPr>
              <w:rPr>
                <w:rFonts w:asciiTheme="majorEastAsia" w:eastAsiaTheme="majorEastAsia" w:hAnsiTheme="majorEastAsia"/>
                <w:sz w:val="21"/>
                <w:szCs w:val="21"/>
                <w:lang w:val="x-none"/>
              </w:rPr>
            </w:pPr>
          </w:p>
        </w:tc>
        <w:tc>
          <w:tcPr>
            <w:tcW w:w="8504" w:type="dxa"/>
            <w:tcBorders>
              <w:top w:val="single" w:sz="4" w:space="0" w:color="000000" w:themeColor="text1"/>
              <w:left w:val="single" w:sz="4" w:space="0" w:color="auto"/>
              <w:bottom w:val="single" w:sz="4" w:space="0" w:color="auto"/>
              <w:right w:val="single" w:sz="4" w:space="0" w:color="auto"/>
            </w:tcBorders>
            <w:shd w:val="clear" w:color="auto" w:fill="auto"/>
          </w:tcPr>
          <w:p w14:paraId="7BEE5F5A"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市町村において、既存の相談支援等の取り組みを活かしつつ、地域住民の抱える課題の解決のための包括的な支援体制の整備を行う、新たな事業及びその財政支援等の規定を創設するとともに、関係法律の規定の整備を行う。</w:t>
            </w:r>
          </w:p>
        </w:tc>
      </w:tr>
      <w:tr w:rsidR="002960BF" w:rsidRPr="002960BF" w14:paraId="279EA61E" w14:textId="77777777" w:rsidTr="002960BF">
        <w:trPr>
          <w:trHeight w:val="454"/>
          <w:jc w:val="center"/>
        </w:trPr>
        <w:tc>
          <w:tcPr>
            <w:tcW w:w="9071" w:type="dxa"/>
            <w:gridSpan w:val="2"/>
            <w:tcBorders>
              <w:top w:val="single" w:sz="4" w:space="0" w:color="auto"/>
              <w:left w:val="single" w:sz="4" w:space="0" w:color="auto"/>
              <w:right w:val="single" w:sz="4" w:space="0" w:color="auto"/>
            </w:tcBorders>
            <w:shd w:val="clear" w:color="auto" w:fill="B4C6E7" w:themeFill="accent1" w:themeFillTint="66"/>
            <w:vAlign w:val="center"/>
          </w:tcPr>
          <w:p w14:paraId="0F4AF7D1" w14:textId="77777777" w:rsidR="002960BF" w:rsidRPr="002960BF" w:rsidRDefault="002960BF" w:rsidP="002960BF">
            <w:pPr>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２．地域の特性に応じた認知症施策や介護サービス提供体制の整備等の推進</w:t>
            </w:r>
          </w:p>
          <w:p w14:paraId="4A11CAD2" w14:textId="77777777" w:rsidR="002960BF" w:rsidRPr="002960BF" w:rsidRDefault="002960BF" w:rsidP="002960BF">
            <w:pPr>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xml:space="preserve">　　【介護保険法、老人福祉法】</w:t>
            </w:r>
          </w:p>
        </w:tc>
      </w:tr>
      <w:tr w:rsidR="002960BF" w:rsidRPr="002960BF" w14:paraId="044C140E" w14:textId="77777777" w:rsidTr="002960BF">
        <w:trPr>
          <w:trHeight w:val="454"/>
          <w:jc w:val="center"/>
        </w:trPr>
        <w:tc>
          <w:tcPr>
            <w:tcW w:w="567" w:type="dxa"/>
            <w:tcBorders>
              <w:left w:val="single" w:sz="4" w:space="0" w:color="auto"/>
              <w:bottom w:val="single" w:sz="4" w:space="0" w:color="auto"/>
              <w:right w:val="single" w:sz="4" w:space="0" w:color="auto"/>
            </w:tcBorders>
            <w:shd w:val="clear" w:color="auto" w:fill="B4C6E7" w:themeFill="accent1" w:themeFillTint="66"/>
          </w:tcPr>
          <w:p w14:paraId="0C579FD9" w14:textId="77777777" w:rsidR="002960BF" w:rsidRPr="002960BF" w:rsidRDefault="002960BF" w:rsidP="002960BF">
            <w:pPr>
              <w:rPr>
                <w:rFonts w:asciiTheme="majorEastAsia" w:eastAsiaTheme="majorEastAsia" w:hAnsiTheme="majorEastAsia"/>
                <w:sz w:val="21"/>
                <w:szCs w:val="21"/>
                <w:lang w:val="x-none"/>
              </w:rPr>
            </w:pPr>
          </w:p>
        </w:tc>
        <w:tc>
          <w:tcPr>
            <w:tcW w:w="8504" w:type="dxa"/>
            <w:tcBorders>
              <w:top w:val="single" w:sz="4" w:space="0" w:color="000000" w:themeColor="text1"/>
              <w:left w:val="single" w:sz="4" w:space="0" w:color="auto"/>
              <w:bottom w:val="single" w:sz="4" w:space="0" w:color="auto"/>
              <w:right w:val="single" w:sz="4" w:space="0" w:color="auto"/>
            </w:tcBorders>
            <w:shd w:val="clear" w:color="auto" w:fill="auto"/>
          </w:tcPr>
          <w:p w14:paraId="189BFE3C"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認知症施策の地域社会における総合的な推進に向けた国及び地方公共団体の努力義務を規定する。</w:t>
            </w:r>
          </w:p>
          <w:p w14:paraId="3374F254"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市町村の地域支援事業における関連データの活用の努力義務を規定する。</w:t>
            </w:r>
          </w:p>
          <w:p w14:paraId="288152A4"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介護保険事業（支援）計画の作成にあたり、当該市町村の人口構造の変化の見通しの勘案、高齢者向け住まい（有料老人ホーム・サービス付き高齢者向け住宅）の設置状況の記載事項への追加、有料老人ホームの設置状況に係る都道府県・市町村間の情報連携の強化を行う。</w:t>
            </w:r>
          </w:p>
        </w:tc>
      </w:tr>
      <w:tr w:rsidR="002960BF" w:rsidRPr="002960BF" w14:paraId="13730910" w14:textId="77777777" w:rsidTr="002960BF">
        <w:trPr>
          <w:trHeight w:val="454"/>
          <w:jc w:val="center"/>
        </w:trPr>
        <w:tc>
          <w:tcPr>
            <w:tcW w:w="9071" w:type="dxa"/>
            <w:gridSpan w:val="2"/>
            <w:tcBorders>
              <w:top w:val="single" w:sz="4" w:space="0" w:color="auto"/>
              <w:left w:val="single" w:sz="4" w:space="0" w:color="auto"/>
              <w:bottom w:val="single" w:sz="4" w:space="0" w:color="000000" w:themeColor="text1"/>
              <w:right w:val="single" w:sz="4" w:space="0" w:color="auto"/>
            </w:tcBorders>
            <w:shd w:val="clear" w:color="auto" w:fill="B4C6E7" w:themeFill="accent1" w:themeFillTint="66"/>
            <w:vAlign w:val="center"/>
          </w:tcPr>
          <w:p w14:paraId="75AA1295" w14:textId="77777777" w:rsidR="002960BF" w:rsidRPr="002960BF" w:rsidRDefault="002960BF" w:rsidP="002960BF">
            <w:pPr>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３．医療・介護のデータ基盤の整備の推進</w:t>
            </w:r>
          </w:p>
          <w:p w14:paraId="1897D27F" w14:textId="77777777" w:rsidR="002960BF" w:rsidRPr="002960BF" w:rsidRDefault="002960BF" w:rsidP="002960BF">
            <w:pPr>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xml:space="preserve">　　【介護保険法、地域における医療及び介護の総合的な確保の促進に関する法律】</w:t>
            </w:r>
          </w:p>
        </w:tc>
      </w:tr>
      <w:tr w:rsidR="002960BF" w:rsidRPr="002960BF" w14:paraId="070D790D" w14:textId="77777777" w:rsidTr="002960BF">
        <w:trPr>
          <w:trHeight w:val="454"/>
          <w:jc w:val="center"/>
        </w:trPr>
        <w:tc>
          <w:tcPr>
            <w:tcW w:w="567" w:type="dxa"/>
            <w:tcBorders>
              <w:top w:val="single" w:sz="4" w:space="0" w:color="000000" w:themeColor="text1"/>
              <w:left w:val="single" w:sz="4" w:space="0" w:color="auto"/>
              <w:bottom w:val="single" w:sz="4" w:space="0" w:color="auto"/>
              <w:right w:val="single" w:sz="4" w:space="0" w:color="auto"/>
            </w:tcBorders>
            <w:shd w:val="clear" w:color="auto" w:fill="B4C6E7" w:themeFill="accent1" w:themeFillTint="66"/>
          </w:tcPr>
          <w:p w14:paraId="3F2F63C2" w14:textId="77777777" w:rsidR="002960BF" w:rsidRPr="002960BF" w:rsidRDefault="002960BF" w:rsidP="002960BF">
            <w:pPr>
              <w:rPr>
                <w:rFonts w:asciiTheme="majorEastAsia" w:eastAsiaTheme="majorEastAsia" w:hAnsiTheme="majorEastAsia"/>
                <w:sz w:val="21"/>
                <w:szCs w:val="21"/>
                <w:lang w:val="x-none"/>
              </w:rPr>
            </w:pPr>
          </w:p>
        </w:tc>
        <w:tc>
          <w:tcPr>
            <w:tcW w:w="8504" w:type="dxa"/>
            <w:tcBorders>
              <w:top w:val="single" w:sz="4" w:space="0" w:color="000000" w:themeColor="text1"/>
              <w:left w:val="single" w:sz="4" w:space="0" w:color="auto"/>
              <w:bottom w:val="single" w:sz="4" w:space="0" w:color="auto"/>
              <w:right w:val="single" w:sz="4" w:space="0" w:color="auto"/>
            </w:tcBorders>
            <w:shd w:val="clear" w:color="auto" w:fill="auto"/>
          </w:tcPr>
          <w:p w14:paraId="1812E51E"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介護保険レセプト等情報・要介護認定情報に加え、厚生労働大臣は、高齢者の状態や提供される介護サービスの内容の情報、地域支援事業の情報の提供を求めることができると規定する。</w:t>
            </w:r>
          </w:p>
          <w:p w14:paraId="27EC68FF"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医療保険レセプト情報等のデータベース（ＮＤＢ）や介護保険レセプト情報等のデータベース（介護ＤＢ）等の医療・介護情報の連結精度向上のため、社会保険診療報酬支払基金等が被保険者番号の履歴を活用し、正確な連結に必要な情報を安全性を担保しつつ提供することができることとする。</w:t>
            </w:r>
          </w:p>
          <w:p w14:paraId="3384C1D9"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社会保険診療報酬支払基金の医療機関等情報化補助業務に、当分の間、医療機関等が行うオンライン資格確認の実施に必要な物品の調達・提供の業務を追加する。</w:t>
            </w:r>
          </w:p>
        </w:tc>
      </w:tr>
      <w:tr w:rsidR="002960BF" w:rsidRPr="002960BF" w14:paraId="0D640EDE" w14:textId="77777777" w:rsidTr="002960BF">
        <w:trPr>
          <w:trHeight w:val="454"/>
          <w:jc w:val="center"/>
        </w:trPr>
        <w:tc>
          <w:tcPr>
            <w:tcW w:w="9071" w:type="dxa"/>
            <w:gridSpan w:val="2"/>
            <w:tcBorders>
              <w:top w:val="single" w:sz="4" w:space="0" w:color="auto"/>
              <w:left w:val="single" w:sz="4" w:space="0" w:color="auto"/>
              <w:right w:val="single" w:sz="4" w:space="0" w:color="auto"/>
            </w:tcBorders>
            <w:shd w:val="clear" w:color="auto" w:fill="B4C6E7" w:themeFill="accent1" w:themeFillTint="66"/>
            <w:vAlign w:val="center"/>
          </w:tcPr>
          <w:p w14:paraId="2AE9ABAF" w14:textId="77777777" w:rsidR="002960BF" w:rsidRPr="002960BF" w:rsidRDefault="002960BF" w:rsidP="002960BF">
            <w:pPr>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４．介護人材確保及び業務効率化の取り組みの強化</w:t>
            </w:r>
          </w:p>
          <w:p w14:paraId="616C28BF" w14:textId="77777777" w:rsidR="002960BF" w:rsidRPr="002960BF" w:rsidRDefault="002960BF" w:rsidP="002960BF">
            <w:pPr>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xml:space="preserve">　　【介護保険法、老人福祉法、社会福祉士及び介護福祉士法等の一部を改正する法律】</w:t>
            </w:r>
          </w:p>
        </w:tc>
      </w:tr>
      <w:tr w:rsidR="002960BF" w:rsidRPr="002960BF" w14:paraId="3BF740AC" w14:textId="77777777" w:rsidTr="002960BF">
        <w:trPr>
          <w:trHeight w:val="454"/>
          <w:jc w:val="center"/>
        </w:trPr>
        <w:tc>
          <w:tcPr>
            <w:tcW w:w="567" w:type="dxa"/>
            <w:tcBorders>
              <w:left w:val="single" w:sz="4" w:space="0" w:color="auto"/>
              <w:bottom w:val="single" w:sz="4" w:space="0" w:color="auto"/>
              <w:right w:val="single" w:sz="4" w:space="0" w:color="auto"/>
            </w:tcBorders>
            <w:shd w:val="clear" w:color="auto" w:fill="B4C6E7" w:themeFill="accent1" w:themeFillTint="66"/>
          </w:tcPr>
          <w:p w14:paraId="529B0834" w14:textId="77777777" w:rsidR="002960BF" w:rsidRPr="002960BF" w:rsidRDefault="002960BF" w:rsidP="002960BF">
            <w:pPr>
              <w:rPr>
                <w:rFonts w:asciiTheme="majorEastAsia" w:eastAsiaTheme="majorEastAsia" w:hAnsiTheme="majorEastAsia"/>
                <w:sz w:val="21"/>
                <w:szCs w:val="21"/>
                <w:lang w:val="x-none"/>
              </w:rPr>
            </w:pPr>
          </w:p>
        </w:tc>
        <w:tc>
          <w:tcPr>
            <w:tcW w:w="8504" w:type="dxa"/>
            <w:tcBorders>
              <w:top w:val="single" w:sz="4" w:space="0" w:color="000000" w:themeColor="text1"/>
              <w:left w:val="single" w:sz="4" w:space="0" w:color="auto"/>
              <w:bottom w:val="single" w:sz="4" w:space="0" w:color="auto"/>
              <w:right w:val="single" w:sz="4" w:space="0" w:color="auto"/>
            </w:tcBorders>
            <w:shd w:val="clear" w:color="auto" w:fill="auto"/>
          </w:tcPr>
          <w:p w14:paraId="20969D84"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介護保険事業（支援）計画の記載事項として、介護人材確保及び業務効率化の取り組みを追加する。</w:t>
            </w:r>
          </w:p>
          <w:p w14:paraId="4D2596A3"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有料老人ホームの設置等に係る届出事項の簡素化を図るための見直しを行う。</w:t>
            </w:r>
          </w:p>
          <w:p w14:paraId="3610C235"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介護福祉士養成施設卒業者への国家試験義務付けに係る現行５年間の経過措置を、さらに５年間延長する。</w:t>
            </w:r>
          </w:p>
        </w:tc>
      </w:tr>
      <w:tr w:rsidR="002960BF" w:rsidRPr="002960BF" w14:paraId="13AA1D2C" w14:textId="77777777" w:rsidTr="002960BF">
        <w:trPr>
          <w:trHeight w:val="454"/>
          <w:jc w:val="center"/>
        </w:trPr>
        <w:tc>
          <w:tcPr>
            <w:tcW w:w="9071" w:type="dxa"/>
            <w:gridSpan w:val="2"/>
            <w:tcBorders>
              <w:top w:val="single" w:sz="4" w:space="0" w:color="auto"/>
              <w:left w:val="single" w:sz="4" w:space="0" w:color="auto"/>
              <w:right w:val="single" w:sz="4" w:space="0" w:color="auto"/>
            </w:tcBorders>
            <w:shd w:val="clear" w:color="auto" w:fill="B4C6E7" w:themeFill="accent1" w:themeFillTint="66"/>
            <w:vAlign w:val="center"/>
          </w:tcPr>
          <w:p w14:paraId="1778E306" w14:textId="77777777" w:rsidR="002960BF" w:rsidRPr="002960BF" w:rsidRDefault="002960BF" w:rsidP="002960BF">
            <w:pPr>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５．社会福祉連携推進法人制度の創設【社会福祉法】</w:t>
            </w:r>
          </w:p>
        </w:tc>
      </w:tr>
      <w:tr w:rsidR="002960BF" w:rsidRPr="002960BF" w14:paraId="56C320BE" w14:textId="77777777" w:rsidTr="002960BF">
        <w:trPr>
          <w:trHeight w:val="454"/>
          <w:jc w:val="center"/>
        </w:trPr>
        <w:tc>
          <w:tcPr>
            <w:tcW w:w="567" w:type="dxa"/>
            <w:tcBorders>
              <w:left w:val="single" w:sz="4" w:space="0" w:color="auto"/>
              <w:bottom w:val="single" w:sz="4" w:space="0" w:color="auto"/>
              <w:right w:val="single" w:sz="4" w:space="0" w:color="auto"/>
            </w:tcBorders>
            <w:shd w:val="clear" w:color="auto" w:fill="B4C6E7" w:themeFill="accent1" w:themeFillTint="66"/>
          </w:tcPr>
          <w:p w14:paraId="002DD91C" w14:textId="77777777" w:rsidR="002960BF" w:rsidRPr="002960BF" w:rsidRDefault="002960BF" w:rsidP="002960BF">
            <w:pPr>
              <w:rPr>
                <w:rFonts w:asciiTheme="majorEastAsia" w:eastAsiaTheme="majorEastAsia" w:hAnsiTheme="majorEastAsia"/>
                <w:sz w:val="21"/>
                <w:szCs w:val="21"/>
                <w:lang w:val="x-none"/>
              </w:rPr>
            </w:pPr>
          </w:p>
        </w:tc>
        <w:tc>
          <w:tcPr>
            <w:tcW w:w="8504" w:type="dxa"/>
            <w:tcBorders>
              <w:top w:val="single" w:sz="4" w:space="0" w:color="000000" w:themeColor="text1"/>
              <w:left w:val="single" w:sz="4" w:space="0" w:color="auto"/>
              <w:bottom w:val="single" w:sz="4" w:space="0" w:color="auto"/>
              <w:right w:val="single" w:sz="4" w:space="0" w:color="auto"/>
            </w:tcBorders>
            <w:shd w:val="clear" w:color="auto" w:fill="auto"/>
          </w:tcPr>
          <w:p w14:paraId="79EEBC85" w14:textId="77777777" w:rsidR="002960BF" w:rsidRPr="002960BF" w:rsidRDefault="002960BF" w:rsidP="002960BF">
            <w:pPr>
              <w:spacing w:line="320" w:lineRule="exact"/>
              <w:ind w:left="330" w:hangingChars="150" w:hanging="330"/>
              <w:rPr>
                <w:rFonts w:asciiTheme="majorEastAsia" w:eastAsiaTheme="majorEastAsia" w:hAnsiTheme="majorEastAsia"/>
                <w:sz w:val="22"/>
                <w:szCs w:val="22"/>
                <w:lang w:val="x-none"/>
              </w:rPr>
            </w:pPr>
            <w:r w:rsidRPr="002960BF">
              <w:rPr>
                <w:rFonts w:asciiTheme="majorEastAsia" w:eastAsiaTheme="majorEastAsia" w:hAnsiTheme="majorEastAsia" w:hint="eastAsia"/>
                <w:sz w:val="22"/>
                <w:szCs w:val="22"/>
                <w:lang w:val="x-none"/>
              </w:rPr>
              <w:t>■ 社会福祉事業に取り組む社会福祉法人やＮＰＯ法人等を社員として、相互の業務連携を推進する社会福祉連携推進法人制度を創設する。</w:t>
            </w:r>
          </w:p>
        </w:tc>
      </w:tr>
    </w:tbl>
    <w:p w14:paraId="12EEE9CE" w14:textId="77777777" w:rsidR="002960BF" w:rsidRPr="0087394B" w:rsidRDefault="002960BF">
      <w:pPr>
        <w:widowControl/>
        <w:jc w:val="left"/>
        <w:rPr>
          <w:rFonts w:ascii="BIZ UD明朝 Medium" w:eastAsia="BIZ UD明朝 Medium" w:hAnsi="BIZ UD明朝 Medium" w:cs="BIZ UD明朝 Medium"/>
        </w:rPr>
      </w:pPr>
      <w:r w:rsidRPr="0087394B">
        <w:br w:type="page"/>
      </w:r>
    </w:p>
    <w:p w14:paraId="3459A57F" w14:textId="73E8B3A2" w:rsidR="00A3148F" w:rsidRPr="0087394B" w:rsidRDefault="00A3148F" w:rsidP="00A3148F">
      <w:pPr>
        <w:pStyle w:val="15"/>
        <w:ind w:firstLine="210"/>
      </w:pPr>
      <w:r w:rsidRPr="0087394B">
        <w:rPr>
          <w:rFonts w:hint="eastAsia"/>
        </w:rPr>
        <w:lastRenderedPageBreak/>
        <w:t>令和５年</w:t>
      </w:r>
      <w:r w:rsidRPr="0087394B">
        <w:t>(2023年）６月に認知症基本法が成立し、</w:t>
      </w:r>
      <w:r w:rsidRPr="0087394B">
        <w:rPr>
          <w:rFonts w:hint="eastAsia"/>
        </w:rPr>
        <w:t>認知症の人が尊厳を保持しつつ社会の一員として尊重される社会の実現を図るため、基本理念を定め、国、地方公共団体等が認知症施策を総合的かつ計画的に推進することを目的</w:t>
      </w:r>
      <w:r w:rsidR="00B8601B" w:rsidRPr="0087394B">
        <w:rPr>
          <w:rFonts w:hint="eastAsia"/>
        </w:rPr>
        <w:t>と</w:t>
      </w:r>
      <w:r w:rsidRPr="0087394B">
        <w:rPr>
          <w:rFonts w:hint="eastAsia"/>
        </w:rPr>
        <w:t>しています。</w:t>
      </w:r>
    </w:p>
    <w:p w14:paraId="6E2EBE38" w14:textId="06F72079" w:rsidR="00A3148F" w:rsidRPr="0087394B" w:rsidRDefault="00A3148F" w:rsidP="00A3148F">
      <w:pPr>
        <w:pStyle w:val="15"/>
        <w:ind w:firstLine="210"/>
      </w:pPr>
      <w:r w:rsidRPr="0087394B">
        <w:t>今後施行に向けて、国が今後作成する認知症施策推進基本計画の内容を踏まえて、</w:t>
      </w:r>
      <w:r w:rsidRPr="0087394B">
        <w:rPr>
          <w:rFonts w:hint="eastAsia"/>
        </w:rPr>
        <w:t>本町の認知症施策の基本となる事項を定め（</w:t>
      </w:r>
      <w:r w:rsidRPr="0087394B">
        <w:t>認知症推進基本計画</w:t>
      </w:r>
      <w:r w:rsidRPr="0087394B">
        <w:rPr>
          <w:rFonts w:hint="eastAsia"/>
        </w:rPr>
        <w:t>の策定は</w:t>
      </w:r>
      <w:r w:rsidRPr="0087394B">
        <w:t>努力義務）、本</w:t>
      </w:r>
      <w:r w:rsidRPr="0087394B">
        <w:rPr>
          <w:rFonts w:hint="eastAsia"/>
        </w:rPr>
        <w:t>町</w:t>
      </w:r>
      <w:r w:rsidRPr="0087394B">
        <w:t>の実情に応じた施策を推進して</w:t>
      </w:r>
      <w:r w:rsidRPr="0087394B">
        <w:rPr>
          <w:rFonts w:hint="eastAsia"/>
        </w:rPr>
        <w:t>いきます</w:t>
      </w:r>
      <w:r w:rsidRPr="0087394B">
        <w:t>。</w:t>
      </w:r>
    </w:p>
    <w:p w14:paraId="12445652" w14:textId="77777777" w:rsidR="00A3148F" w:rsidRPr="0087394B" w:rsidRDefault="00A3148F" w:rsidP="00A3148F">
      <w:pPr>
        <w:pStyle w:val="15"/>
        <w:pBdr>
          <w:bottom w:val="single" w:sz="4" w:space="1" w:color="auto"/>
        </w:pBdr>
        <w:ind w:firstLine="240"/>
        <w:jc w:val="center"/>
        <w:rPr>
          <w:rFonts w:asciiTheme="majorEastAsia" w:eastAsiaTheme="majorEastAsia" w:hAnsiTheme="majorEastAsia"/>
          <w:sz w:val="24"/>
        </w:rPr>
      </w:pPr>
      <w:r w:rsidRPr="0087394B">
        <w:rPr>
          <w:rFonts w:asciiTheme="majorEastAsia" w:eastAsiaTheme="majorEastAsia" w:hAnsiTheme="majorEastAsia"/>
          <w:sz w:val="24"/>
        </w:rPr>
        <w:t>認知症基本法</w:t>
      </w:r>
      <w:r w:rsidRPr="0087394B">
        <w:rPr>
          <w:rFonts w:asciiTheme="majorEastAsia" w:eastAsiaTheme="majorEastAsia" w:hAnsiTheme="majorEastAsia" w:hint="eastAsia"/>
          <w:sz w:val="24"/>
        </w:rPr>
        <w:t xml:space="preserve">　</w:t>
      </w:r>
      <w:r w:rsidRPr="0087394B">
        <w:rPr>
          <w:rFonts w:asciiTheme="majorEastAsia" w:eastAsiaTheme="majorEastAsia" w:hAnsiTheme="majorEastAsia"/>
          <w:sz w:val="24"/>
        </w:rPr>
        <w:t>基本</w:t>
      </w:r>
      <w:r w:rsidRPr="0087394B">
        <w:rPr>
          <w:rFonts w:asciiTheme="majorEastAsia" w:eastAsiaTheme="majorEastAsia" w:hAnsiTheme="majorEastAsia" w:hint="eastAsia"/>
          <w:sz w:val="24"/>
        </w:rPr>
        <w:t>的施策</w:t>
      </w:r>
    </w:p>
    <w:p w14:paraId="62B03186" w14:textId="77777777" w:rsidR="00A3148F" w:rsidRPr="0087394B" w:rsidRDefault="00A3148F" w:rsidP="00A3148F">
      <w:pPr>
        <w:spacing w:beforeLines="25" w:before="90"/>
        <w:rPr>
          <w:rFonts w:asciiTheme="majorEastAsia" w:eastAsiaTheme="majorEastAsia" w:hAnsiTheme="majorEastAsia"/>
        </w:rPr>
      </w:pPr>
      <w:r w:rsidRPr="0087394B">
        <w:rPr>
          <w:rFonts w:asciiTheme="majorEastAsia" w:eastAsiaTheme="majorEastAsia" w:hAnsiTheme="majorEastAsia"/>
        </w:rPr>
        <w:t>①認知症の人に関する国民の理解の増進等</w:t>
      </w:r>
    </w:p>
    <w:p w14:paraId="1C68C231"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国民が共生社会の実現の推進のために必要な認知症に関する正しい知識及び認知症の人に関する正しい理解を深められるようにする施策</w:t>
      </w:r>
    </w:p>
    <w:p w14:paraId="79EE837A" w14:textId="77777777" w:rsidR="00A3148F" w:rsidRPr="0087394B" w:rsidRDefault="00A3148F" w:rsidP="00A3148F">
      <w:pPr>
        <w:spacing w:beforeLines="25" w:before="90"/>
        <w:rPr>
          <w:rFonts w:asciiTheme="majorEastAsia" w:eastAsiaTheme="majorEastAsia" w:hAnsiTheme="majorEastAsia"/>
        </w:rPr>
      </w:pPr>
      <w:r w:rsidRPr="0087394B">
        <w:rPr>
          <w:rFonts w:asciiTheme="majorEastAsia" w:eastAsiaTheme="majorEastAsia" w:hAnsiTheme="majorEastAsia"/>
        </w:rPr>
        <w:t>②認知症の人の生活におけるバリアフリー化の推進</w:t>
      </w:r>
    </w:p>
    <w:p w14:paraId="4E36C991"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認知症の人が自立して、かつ、安心して他の人々と共に暮らすことのできる安全な地域作りの推進のための施策</w:t>
      </w:r>
    </w:p>
    <w:p w14:paraId="26DFAF65"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認知症の人が自立した日常生活・社会生活を営むことができるようにするための施策</w:t>
      </w:r>
    </w:p>
    <w:p w14:paraId="6E5888DC" w14:textId="77777777" w:rsidR="00A3148F" w:rsidRPr="0087394B" w:rsidRDefault="00A3148F" w:rsidP="00A3148F">
      <w:pPr>
        <w:spacing w:beforeLines="25" w:before="90"/>
        <w:rPr>
          <w:rFonts w:asciiTheme="majorEastAsia" w:eastAsiaTheme="majorEastAsia" w:hAnsiTheme="majorEastAsia"/>
        </w:rPr>
      </w:pPr>
      <w:r w:rsidRPr="0087394B">
        <w:rPr>
          <w:rFonts w:asciiTheme="majorEastAsia" w:eastAsiaTheme="majorEastAsia" w:hAnsiTheme="majorEastAsia"/>
        </w:rPr>
        <w:t>③認知症の人の社会参加の機会の確保等</w:t>
      </w:r>
    </w:p>
    <w:p w14:paraId="55875196"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認知症の人が生きがいや希望を持って暮らすことができるようにするための施策</w:t>
      </w:r>
    </w:p>
    <w:p w14:paraId="4351D676"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若年性認知症の人（</w:t>
      </w:r>
      <w:r w:rsidRPr="0087394B">
        <w:rPr>
          <w:rFonts w:hint="eastAsia"/>
        </w:rPr>
        <w:t>65</w:t>
      </w:r>
      <w:r w:rsidRPr="0087394B">
        <w:t>歳未満で認知症となった者）その他の認知症の人の意欲及び能力に応じた雇用の継続、円滑な就職等に資する施策</w:t>
      </w:r>
    </w:p>
    <w:p w14:paraId="359D4715" w14:textId="77777777" w:rsidR="00A3148F" w:rsidRPr="0087394B" w:rsidRDefault="00A3148F" w:rsidP="00A3148F">
      <w:pPr>
        <w:spacing w:beforeLines="25" w:before="90"/>
        <w:rPr>
          <w:rFonts w:asciiTheme="majorEastAsia" w:eastAsiaTheme="majorEastAsia" w:hAnsiTheme="majorEastAsia"/>
        </w:rPr>
      </w:pPr>
      <w:r w:rsidRPr="0087394B">
        <w:rPr>
          <w:rFonts w:asciiTheme="majorEastAsia" w:eastAsiaTheme="majorEastAsia" w:hAnsiTheme="majorEastAsia" w:hint="eastAsia"/>
        </w:rPr>
        <w:t>④</w:t>
      </w:r>
      <w:r w:rsidRPr="0087394B">
        <w:rPr>
          <w:rFonts w:asciiTheme="majorEastAsia" w:eastAsiaTheme="majorEastAsia" w:hAnsiTheme="majorEastAsia"/>
        </w:rPr>
        <w:t>認知症の人の意思決定の支援及び権利利益の保護</w:t>
      </w:r>
    </w:p>
    <w:p w14:paraId="6DBCBEC7"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認知症の人の意思決定の適切な支援及び権利利益の保護を図るための施策</w:t>
      </w:r>
    </w:p>
    <w:p w14:paraId="7CEFC370" w14:textId="77777777" w:rsidR="00A3148F" w:rsidRPr="0087394B" w:rsidRDefault="00A3148F" w:rsidP="00A3148F">
      <w:pPr>
        <w:spacing w:beforeLines="25" w:before="90"/>
        <w:rPr>
          <w:rFonts w:asciiTheme="majorEastAsia" w:eastAsiaTheme="majorEastAsia" w:hAnsiTheme="majorEastAsia"/>
        </w:rPr>
      </w:pPr>
      <w:r w:rsidRPr="0087394B">
        <w:rPr>
          <w:rFonts w:asciiTheme="majorEastAsia" w:eastAsiaTheme="majorEastAsia" w:hAnsiTheme="majorEastAsia" w:hint="eastAsia"/>
        </w:rPr>
        <w:t>⑤</w:t>
      </w:r>
      <w:r w:rsidRPr="0087394B">
        <w:rPr>
          <w:rFonts w:asciiTheme="majorEastAsia" w:eastAsiaTheme="majorEastAsia" w:hAnsiTheme="majorEastAsia"/>
        </w:rPr>
        <w:t>保健医療サービス及び福祉サービスの提供体制の整備等</w:t>
      </w:r>
    </w:p>
    <w:p w14:paraId="1529964D"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認知症の人がその居住する地域にかかわらず等しくその状況に応じた適切な医療を受けることができるための施策</w:t>
      </w:r>
    </w:p>
    <w:p w14:paraId="7777D020" w14:textId="77777777" w:rsidR="00A3148F" w:rsidRPr="0087394B" w:rsidRDefault="00A3148F" w:rsidP="00A3148F">
      <w:pPr>
        <w:pStyle w:val="aa"/>
        <w:spacing w:line="280" w:lineRule="exact"/>
        <w:ind w:leftChars="101" w:left="422" w:hangingChars="100" w:hanging="210"/>
      </w:pPr>
      <w:r w:rsidRPr="0087394B">
        <w:t>・認知症の人に対し良質かつ適切な保健医療サービス及び福祉サービスを適時にかつ切れ目なく提供するための施策</w:t>
      </w:r>
    </w:p>
    <w:p w14:paraId="4A7858C1" w14:textId="77777777" w:rsidR="00A3148F" w:rsidRPr="0087394B" w:rsidRDefault="00A3148F" w:rsidP="00A3148F">
      <w:pPr>
        <w:pStyle w:val="aa"/>
        <w:spacing w:line="280" w:lineRule="exact"/>
        <w:ind w:leftChars="101" w:left="422" w:hangingChars="100" w:hanging="210"/>
      </w:pPr>
      <w:r w:rsidRPr="0087394B">
        <w:t>・個々の認知症の人の状況に応じた良質かつ適切な保健医療サービス及び福祉サービスが提供されるための施策</w:t>
      </w:r>
    </w:p>
    <w:p w14:paraId="05F1CB25" w14:textId="77777777" w:rsidR="00A3148F" w:rsidRPr="0087394B" w:rsidRDefault="00A3148F" w:rsidP="00A3148F">
      <w:pPr>
        <w:spacing w:beforeLines="25" w:before="90"/>
        <w:rPr>
          <w:rFonts w:asciiTheme="majorEastAsia" w:eastAsiaTheme="majorEastAsia" w:hAnsiTheme="majorEastAsia"/>
        </w:rPr>
      </w:pPr>
      <w:r w:rsidRPr="0087394B">
        <w:rPr>
          <w:rFonts w:asciiTheme="majorEastAsia" w:eastAsiaTheme="majorEastAsia" w:hAnsiTheme="majorEastAsia"/>
        </w:rPr>
        <w:t>⑥相談体制の整備等</w:t>
      </w:r>
    </w:p>
    <w:p w14:paraId="280AF48E"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認知症の人又は家族等からの各種の相談に対し、個々の認知症の人の状況又は家族等の状況にそれぞれ配慮しつつ総合的に応ずる</w:t>
      </w:r>
      <w:r w:rsidRPr="0087394B">
        <w:t xml:space="preserve"> </w:t>
      </w:r>
      <w:r w:rsidRPr="0087394B">
        <w:t>ことができるようにするために必要な体制の整備</w:t>
      </w:r>
    </w:p>
    <w:p w14:paraId="4754A235"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認知症の人又は家族等が孤立することがないようにするための施策</w:t>
      </w:r>
    </w:p>
    <w:p w14:paraId="14DFB50E" w14:textId="77777777" w:rsidR="00A3148F" w:rsidRPr="0087394B" w:rsidRDefault="00A3148F" w:rsidP="00A3148F">
      <w:pPr>
        <w:spacing w:beforeLines="25" w:before="90"/>
        <w:rPr>
          <w:rFonts w:asciiTheme="majorEastAsia" w:eastAsiaTheme="majorEastAsia" w:hAnsiTheme="majorEastAsia"/>
        </w:rPr>
      </w:pPr>
      <w:r w:rsidRPr="0087394B">
        <w:rPr>
          <w:rFonts w:asciiTheme="majorEastAsia" w:eastAsiaTheme="majorEastAsia" w:hAnsiTheme="majorEastAsia"/>
        </w:rPr>
        <w:t>⑦研究等の推進等</w:t>
      </w:r>
    </w:p>
    <w:p w14:paraId="65319FD8" w14:textId="0A72E97C" w:rsidR="00A3148F" w:rsidRPr="0087394B" w:rsidRDefault="00A3148F" w:rsidP="00A3148F">
      <w:pPr>
        <w:pStyle w:val="aa"/>
        <w:spacing w:line="280" w:lineRule="exact"/>
        <w:ind w:leftChars="101" w:left="422" w:hangingChars="100" w:hanging="210"/>
      </w:pPr>
      <w:r w:rsidRPr="0087394B">
        <w:rPr>
          <w:rFonts w:hint="eastAsia"/>
        </w:rPr>
        <w:t>・</w:t>
      </w:r>
      <w:r w:rsidRPr="0087394B">
        <w:t>認知症の本態解明、予防、診断及び治療並びにリハビリテーション及び介護方法等の基礎研究及び臨床研究、成果の普及</w:t>
      </w:r>
      <w:r w:rsidR="00A2125F">
        <w:rPr>
          <w:rFonts w:hint="eastAsia"/>
        </w:rPr>
        <w:t xml:space="preserve">　</w:t>
      </w:r>
      <w:r w:rsidRPr="0087394B">
        <w:t>等</w:t>
      </w:r>
    </w:p>
    <w:p w14:paraId="3BCDFF6E" w14:textId="5EF530DB" w:rsidR="00A3148F" w:rsidRPr="0087394B" w:rsidRDefault="00A3148F" w:rsidP="00A3148F">
      <w:pPr>
        <w:pStyle w:val="aa"/>
        <w:spacing w:line="280" w:lineRule="exact"/>
        <w:ind w:leftChars="101" w:left="422" w:hangingChars="100" w:hanging="210"/>
      </w:pPr>
      <w:r w:rsidRPr="0087394B">
        <w:t>・認知症の人が尊厳を保持しつつ希望を持って暮らすための社会参加の在り方、他の人々と支え合いながら共生できる社会環境の整備等の調査研究、成果の活用</w:t>
      </w:r>
      <w:r w:rsidRPr="0087394B">
        <w:t xml:space="preserve"> </w:t>
      </w:r>
      <w:r w:rsidRPr="0087394B">
        <w:t>等</w:t>
      </w:r>
    </w:p>
    <w:p w14:paraId="68CCF042" w14:textId="77777777" w:rsidR="00A3148F" w:rsidRPr="0087394B" w:rsidRDefault="00A3148F" w:rsidP="00A3148F">
      <w:pPr>
        <w:spacing w:beforeLines="25" w:before="90"/>
        <w:rPr>
          <w:rFonts w:asciiTheme="majorEastAsia" w:eastAsiaTheme="majorEastAsia" w:hAnsiTheme="majorEastAsia"/>
        </w:rPr>
      </w:pPr>
      <w:r w:rsidRPr="0087394B">
        <w:rPr>
          <w:rFonts w:asciiTheme="majorEastAsia" w:eastAsiaTheme="majorEastAsia" w:hAnsiTheme="majorEastAsia" w:hint="eastAsia"/>
        </w:rPr>
        <w:t>⑧</w:t>
      </w:r>
      <w:r w:rsidRPr="0087394B">
        <w:rPr>
          <w:rFonts w:asciiTheme="majorEastAsia" w:eastAsiaTheme="majorEastAsia" w:hAnsiTheme="majorEastAsia"/>
        </w:rPr>
        <w:t>認知症の予防等</w:t>
      </w:r>
    </w:p>
    <w:p w14:paraId="1929F0E4" w14:textId="77777777" w:rsidR="00A3148F" w:rsidRPr="0087394B" w:rsidRDefault="00A3148F" w:rsidP="00A3148F">
      <w:pPr>
        <w:pStyle w:val="aa"/>
        <w:spacing w:line="280" w:lineRule="exact"/>
        <w:ind w:leftChars="101" w:left="422" w:hangingChars="100" w:hanging="210"/>
      </w:pPr>
      <w:r w:rsidRPr="0087394B">
        <w:rPr>
          <w:rFonts w:hint="eastAsia"/>
        </w:rPr>
        <w:t>・</w:t>
      </w:r>
      <w:r w:rsidRPr="0087394B">
        <w:t>希望する者が科学的知見に基づく予防に取り組むことができるようにするための施策</w:t>
      </w:r>
    </w:p>
    <w:p w14:paraId="790B174B" w14:textId="77777777" w:rsidR="00A3148F" w:rsidRPr="0087394B" w:rsidRDefault="00A3148F" w:rsidP="00A3148F">
      <w:pPr>
        <w:pStyle w:val="aa"/>
        <w:spacing w:line="280" w:lineRule="exact"/>
        <w:ind w:leftChars="101" w:left="422" w:hangingChars="100" w:hanging="210"/>
      </w:pPr>
      <w:r w:rsidRPr="0087394B">
        <w:t>・早期発見、早期診断及び早期対応の推進のための施策</w:t>
      </w:r>
    </w:p>
    <w:p w14:paraId="3989887D" w14:textId="7D087FB0" w:rsidR="00A3148F" w:rsidRPr="009F5E02" w:rsidRDefault="009F5E02" w:rsidP="009F5E02">
      <w:pPr>
        <w:spacing w:line="300" w:lineRule="exact"/>
        <w:ind w:right="720" w:firstLineChars="200" w:firstLine="360"/>
        <w:rPr>
          <w:sz w:val="18"/>
        </w:rPr>
      </w:pPr>
      <w:r>
        <w:rPr>
          <w:rFonts w:hint="eastAsia"/>
          <w:sz w:val="18"/>
        </w:rPr>
        <w:t>※</w:t>
      </w:r>
      <w:r w:rsidR="00A3148F" w:rsidRPr="009F5E02">
        <w:rPr>
          <w:sz w:val="18"/>
        </w:rPr>
        <w:t>その他認知症施策の策定に必要な調査の実施、多様な主体の連携、地方公共団体に対する支援、国際協力</w:t>
      </w:r>
      <w:r w:rsidR="00A3148F" w:rsidRPr="009F5E02">
        <w:rPr>
          <w:sz w:val="18"/>
        </w:rPr>
        <w:br w:type="page"/>
      </w:r>
    </w:p>
    <w:bookmarkStart w:id="27" w:name="_Toc150960699"/>
    <w:bookmarkStart w:id="28" w:name="_Toc490235668"/>
    <w:bookmarkStart w:id="29" w:name="_Toc507683608"/>
    <w:p w14:paraId="2841FEEE" w14:textId="4780E773" w:rsidR="00BD1654" w:rsidRDefault="00BD1654" w:rsidP="00BD1654">
      <w:pPr>
        <w:pStyle w:val="1"/>
        <w:ind w:firstLineChars="300" w:firstLine="960"/>
      </w:pPr>
      <w:r>
        <w:rPr>
          <w:rFonts w:ascii="HGP創英角ｺﾞｼｯｸUB" w:eastAsia="HGP創英角ｺﾞｼｯｸUB" w:hAnsi="HGP創英角ｺﾞｼｯｸUB" w:hint="eastAsia"/>
          <w:noProof/>
          <w:color w:val="000000" w:themeColor="text1"/>
          <w:sz w:val="32"/>
          <w:lang w:val="en-US" w:eastAsia="ja-JP"/>
        </w:rPr>
        <w:lastRenderedPageBreak/>
        <mc:AlternateContent>
          <mc:Choice Requires="wps">
            <w:drawing>
              <wp:anchor distT="0" distB="0" distL="114300" distR="114300" simplePos="0" relativeHeight="251796480" behindDoc="0" locked="0" layoutInCell="1" allowOverlap="1" wp14:anchorId="373C0B1B" wp14:editId="42716104">
                <wp:simplePos x="0" y="0"/>
                <wp:positionH relativeFrom="column">
                  <wp:posOffset>0</wp:posOffset>
                </wp:positionH>
                <wp:positionV relativeFrom="paragraph">
                  <wp:posOffset>-635</wp:posOffset>
                </wp:positionV>
                <wp:extent cx="464820" cy="4572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64820" cy="457200"/>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FDFD1" id="正方形/長方形 14" o:spid="_x0000_s1026" style="position:absolute;left:0;text-align:left;margin-left:0;margin-top:-.05pt;width:36.6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" fillcolor="#8faadc" stroked="f" strokeweight="1pt"/>
            </w:pict>
          </mc:Fallback>
        </mc:AlternateContent>
      </w:r>
      <w:r>
        <w:rPr>
          <w:rFonts w:ascii="HGP創英角ｺﾞｼｯｸUB" w:eastAsia="HGP創英角ｺﾞｼｯｸUB" w:hAnsi="HGP創英角ｺﾞｼｯｸUB" w:hint="eastAsia"/>
          <w:color w:val="000000" w:themeColor="text1"/>
          <w:sz w:val="32"/>
        </w:rPr>
        <w:t>第</w:t>
      </w:r>
      <w:r>
        <w:rPr>
          <w:rFonts w:ascii="HGP創英角ｺﾞｼｯｸUB" w:eastAsia="HGP創英角ｺﾞｼｯｸUB" w:hAnsi="HGP創英角ｺﾞｼｯｸUB" w:hint="eastAsia"/>
          <w:color w:val="000000" w:themeColor="text1"/>
          <w:sz w:val="32"/>
          <w:lang w:eastAsia="ja-JP"/>
        </w:rPr>
        <w:t>２</w:t>
      </w:r>
      <w:r w:rsidRPr="00646776">
        <w:rPr>
          <w:rFonts w:ascii="HGP創英角ｺﾞｼｯｸUB" w:eastAsia="HGP創英角ｺﾞｼｯｸUB" w:hAnsi="HGP創英角ｺﾞｼｯｸUB" w:hint="eastAsia"/>
          <w:color w:val="000000" w:themeColor="text1"/>
          <w:sz w:val="32"/>
        </w:rPr>
        <w:t xml:space="preserve">章　</w:t>
      </w:r>
      <w:r>
        <w:rPr>
          <w:rFonts w:ascii="HGP創英角ｺﾞｼｯｸUB" w:eastAsia="HGP創英角ｺﾞｼｯｸUB" w:hAnsi="HGP創英角ｺﾞｼｯｸUB" w:hint="eastAsia"/>
          <w:color w:val="000000" w:themeColor="text1"/>
          <w:sz w:val="32"/>
        </w:rPr>
        <w:t>高齢者</w:t>
      </w:r>
      <w:r>
        <w:rPr>
          <w:rFonts w:ascii="HGP創英角ｺﾞｼｯｸUB" w:eastAsia="HGP創英角ｺﾞｼｯｸUB" w:hAnsi="HGP創英角ｺﾞｼｯｸUB" w:hint="eastAsia"/>
          <w:color w:val="000000" w:themeColor="text1"/>
          <w:sz w:val="32"/>
          <w:lang w:eastAsia="ja-JP"/>
        </w:rPr>
        <w:t>等の現状</w:t>
      </w:r>
      <w:bookmarkEnd w:id="27"/>
    </w:p>
    <w:p w14:paraId="1F1E66C1" w14:textId="77777777" w:rsidR="00C41DC0" w:rsidRPr="00764537" w:rsidRDefault="00C41DC0" w:rsidP="00EF5857">
      <w:pPr>
        <w:pStyle w:val="2"/>
        <w:rPr>
          <w:shd w:val="pct15" w:color="auto" w:fill="FFFFFF"/>
        </w:rPr>
      </w:pPr>
      <w:bookmarkStart w:id="30" w:name="_Toc150960700"/>
      <w:r>
        <w:rPr>
          <w:rFonts w:hint="eastAsia"/>
        </w:rPr>
        <w:t>１．</w:t>
      </w:r>
      <w:r w:rsidRPr="00D02AE9">
        <w:rPr>
          <w:rFonts w:hint="eastAsia"/>
        </w:rPr>
        <w:t>人口構造等</w:t>
      </w:r>
      <w:bookmarkEnd w:id="28"/>
      <w:bookmarkEnd w:id="29"/>
      <w:bookmarkEnd w:id="30"/>
    </w:p>
    <w:p w14:paraId="6C58C796" w14:textId="77777777" w:rsidR="00C41DC0" w:rsidRPr="00734AD5" w:rsidRDefault="00C41DC0" w:rsidP="00C41DC0">
      <w:pPr>
        <w:pStyle w:val="3"/>
        <w:spacing w:before="72" w:after="72"/>
        <w:ind w:left="780" w:hanging="780"/>
        <w:rPr>
          <w:szCs w:val="26"/>
        </w:rPr>
      </w:pPr>
      <w:bookmarkStart w:id="31" w:name="_Toc490235669"/>
      <w:bookmarkStart w:id="32" w:name="_Toc507683609"/>
      <w:r w:rsidRPr="00734AD5">
        <w:rPr>
          <w:rFonts w:hint="eastAsia"/>
          <w:szCs w:val="26"/>
        </w:rPr>
        <w:t>（１）総人口の推移</w:t>
      </w:r>
      <w:bookmarkEnd w:id="31"/>
      <w:bookmarkEnd w:id="32"/>
    </w:p>
    <w:p w14:paraId="2AD7E275" w14:textId="7CEF749F" w:rsidR="00DA00BE" w:rsidRPr="00494992" w:rsidRDefault="00076F43" w:rsidP="00804071">
      <w:pPr>
        <w:pStyle w:val="af6"/>
        <w:ind w:firstLine="210"/>
      </w:pPr>
      <w:r w:rsidRPr="00494992">
        <w:rPr>
          <w:rFonts w:hint="eastAsia"/>
        </w:rPr>
        <w:t>本町</w:t>
      </w:r>
      <w:r w:rsidR="00C41DC0" w:rsidRPr="00494992">
        <w:rPr>
          <w:rFonts w:hint="eastAsia"/>
        </w:rPr>
        <w:t>の総人口をみると、</w:t>
      </w:r>
      <w:r w:rsidR="00FE27D0" w:rsidRPr="00494992">
        <w:rPr>
          <w:rFonts w:hint="eastAsia"/>
        </w:rPr>
        <w:t>減少傾向で推移しており、</w:t>
      </w:r>
      <w:r w:rsidR="004D5038" w:rsidRPr="00494992">
        <w:rPr>
          <w:rFonts w:hint="eastAsia"/>
        </w:rPr>
        <w:t>令和</w:t>
      </w:r>
      <w:r w:rsidR="0069063B" w:rsidRPr="0087394B">
        <w:rPr>
          <w:rFonts w:hint="eastAsia"/>
        </w:rPr>
        <w:t>５</w:t>
      </w:r>
      <w:r w:rsidR="00FE27D0" w:rsidRPr="00494992">
        <w:rPr>
          <w:rFonts w:hint="eastAsia"/>
        </w:rPr>
        <w:t>年は</w:t>
      </w:r>
      <w:r w:rsidR="00FE27D0" w:rsidRPr="0087394B">
        <w:rPr>
          <w:rFonts w:hint="eastAsia"/>
        </w:rPr>
        <w:t>1</w:t>
      </w:r>
      <w:r w:rsidR="0069063B" w:rsidRPr="0087394B">
        <w:rPr>
          <w:rFonts w:hint="eastAsia"/>
        </w:rPr>
        <w:t>4,850</w:t>
      </w:r>
      <w:r w:rsidR="00FE27D0" w:rsidRPr="00494992">
        <w:rPr>
          <w:rFonts w:hint="eastAsia"/>
        </w:rPr>
        <w:t>人となって</w:t>
      </w:r>
      <w:r w:rsidR="00CE6B54" w:rsidRPr="00494992">
        <w:rPr>
          <w:rFonts w:hint="eastAsia"/>
        </w:rPr>
        <w:t>います。</w:t>
      </w:r>
    </w:p>
    <w:p w14:paraId="24EDBEA7" w14:textId="509C2F6A" w:rsidR="00C41DC0" w:rsidRPr="00EF5857" w:rsidRDefault="00CE6B54" w:rsidP="00EF5857">
      <w:r w:rsidRPr="00EF5857">
        <w:rPr>
          <w:rFonts w:hint="eastAsia"/>
        </w:rPr>
        <w:t>65</w:t>
      </w:r>
      <w:r w:rsidRPr="00EF5857">
        <w:rPr>
          <w:rFonts w:hint="eastAsia"/>
        </w:rPr>
        <w:t>歳以上の高齢者人口は</w:t>
      </w:r>
      <w:r w:rsidR="00494992" w:rsidRPr="00EF5857">
        <w:rPr>
          <w:rFonts w:hint="eastAsia"/>
        </w:rPr>
        <w:t>、</w:t>
      </w:r>
      <w:r w:rsidR="0069063B" w:rsidRPr="00EF5857">
        <w:rPr>
          <w:rFonts w:hint="eastAsia"/>
        </w:rPr>
        <w:t>令和</w:t>
      </w:r>
      <w:r w:rsidR="0069063B" w:rsidRPr="00EF5857">
        <w:rPr>
          <w:rFonts w:hint="eastAsia"/>
        </w:rPr>
        <w:t>2</w:t>
      </w:r>
      <w:r w:rsidR="0069063B" w:rsidRPr="00EF5857">
        <w:rPr>
          <w:rFonts w:hint="eastAsia"/>
        </w:rPr>
        <w:t>年以降</w:t>
      </w:r>
      <w:r w:rsidR="0069063B" w:rsidRPr="00EF5857">
        <w:rPr>
          <w:rFonts w:hint="eastAsia"/>
        </w:rPr>
        <w:t>4,950</w:t>
      </w:r>
      <w:r w:rsidR="0069063B" w:rsidRPr="00EF5857">
        <w:rPr>
          <w:rFonts w:hint="eastAsia"/>
        </w:rPr>
        <w:t>人</w:t>
      </w:r>
      <w:r w:rsidR="00494992" w:rsidRPr="00EF5857">
        <w:rPr>
          <w:rFonts w:hint="eastAsia"/>
        </w:rPr>
        <w:t>前後</w:t>
      </w:r>
      <w:r w:rsidR="0069063B" w:rsidRPr="00EF5857">
        <w:rPr>
          <w:rFonts w:hint="eastAsia"/>
        </w:rPr>
        <w:t>で横ばい</w:t>
      </w:r>
      <w:r w:rsidR="00FC4326" w:rsidRPr="00EF5857">
        <w:rPr>
          <w:rFonts w:hint="eastAsia"/>
        </w:rPr>
        <w:t>に</w:t>
      </w:r>
      <w:r w:rsidRPr="00EF5857">
        <w:rPr>
          <w:rFonts w:hint="eastAsia"/>
        </w:rPr>
        <w:t>推移し</w:t>
      </w:r>
      <w:r w:rsidR="00494992" w:rsidRPr="00EF5857">
        <w:rPr>
          <w:rFonts w:hint="eastAsia"/>
        </w:rPr>
        <w:t>ていますが</w:t>
      </w:r>
      <w:r w:rsidRPr="00EF5857">
        <w:rPr>
          <w:rFonts w:hint="eastAsia"/>
        </w:rPr>
        <w:t>、</w:t>
      </w:r>
      <w:r w:rsidR="00FC4326" w:rsidRPr="00EF5857">
        <w:rPr>
          <w:rFonts w:hint="eastAsia"/>
        </w:rPr>
        <w:t>75</w:t>
      </w:r>
      <w:r w:rsidR="00183822" w:rsidRPr="00EF5857">
        <w:rPr>
          <w:rFonts w:hint="eastAsia"/>
        </w:rPr>
        <w:t>歳以上の後期高齢者人口</w:t>
      </w:r>
      <w:r w:rsidR="00494992" w:rsidRPr="00EF5857">
        <w:rPr>
          <w:rFonts w:hint="eastAsia"/>
        </w:rPr>
        <w:t>は</w:t>
      </w:r>
      <w:r w:rsidR="00183822" w:rsidRPr="00EF5857">
        <w:rPr>
          <w:rFonts w:hint="eastAsia"/>
        </w:rPr>
        <w:t>増加して</w:t>
      </w:r>
      <w:r w:rsidR="00494992" w:rsidRPr="00EF5857">
        <w:rPr>
          <w:rFonts w:hint="eastAsia"/>
        </w:rPr>
        <w:t>います。</w:t>
      </w:r>
      <w:r w:rsidR="00494992" w:rsidRPr="00EF5857">
        <w:rPr>
          <w:rFonts w:hint="eastAsia"/>
        </w:rPr>
        <w:t>64</w:t>
      </w:r>
      <w:r w:rsidR="00494992" w:rsidRPr="00EF5857">
        <w:rPr>
          <w:rFonts w:hint="eastAsia"/>
        </w:rPr>
        <w:t>歳未満の人口が減少しており、</w:t>
      </w:r>
      <w:r w:rsidR="004D5038" w:rsidRPr="00EF5857">
        <w:rPr>
          <w:rFonts w:hint="eastAsia"/>
        </w:rPr>
        <w:t>令和</w:t>
      </w:r>
      <w:r w:rsidR="0069063B" w:rsidRPr="00EF5857">
        <w:rPr>
          <w:rFonts w:hint="eastAsia"/>
        </w:rPr>
        <w:t>５</w:t>
      </w:r>
      <w:r w:rsidR="004D5038" w:rsidRPr="00EF5857">
        <w:rPr>
          <w:rFonts w:hint="eastAsia"/>
        </w:rPr>
        <w:t>年</w:t>
      </w:r>
      <w:r w:rsidR="00DA00BE" w:rsidRPr="00EF5857">
        <w:rPr>
          <w:rFonts w:hint="eastAsia"/>
        </w:rPr>
        <w:t>の高齢化率</w:t>
      </w:r>
      <w:r w:rsidRPr="00EF5857">
        <w:rPr>
          <w:rFonts w:hint="eastAsia"/>
        </w:rPr>
        <w:t>（総人口に占める高齢者の割合）は</w:t>
      </w:r>
      <w:r w:rsidR="0069063B" w:rsidRPr="00EF5857">
        <w:rPr>
          <w:rFonts w:hint="eastAsia"/>
        </w:rPr>
        <w:t>33.</w:t>
      </w:r>
      <w:r w:rsidR="0069063B" w:rsidRPr="00EF5857">
        <w:rPr>
          <w:rFonts w:hint="eastAsia"/>
        </w:rPr>
        <w:t>４</w:t>
      </w:r>
      <w:r w:rsidR="00494992" w:rsidRPr="00EF5857">
        <w:rPr>
          <w:rFonts w:hint="eastAsia"/>
        </w:rPr>
        <w:t>％に上昇しています</w:t>
      </w:r>
      <w:r w:rsidRPr="00EF5857">
        <w:rPr>
          <w:rFonts w:hint="eastAsia"/>
        </w:rPr>
        <w:t>。</w:t>
      </w:r>
    </w:p>
    <w:p w14:paraId="4FB7DB91" w14:textId="77777777" w:rsidR="00C41DC0" w:rsidRPr="00494992" w:rsidRDefault="00C41DC0" w:rsidP="00C41DC0">
      <w:pPr>
        <w:rPr>
          <w:rFonts w:asciiTheme="majorEastAsia" w:eastAsiaTheme="majorEastAsia" w:hAnsiTheme="majorEastAsia"/>
        </w:rPr>
      </w:pPr>
    </w:p>
    <w:p w14:paraId="5B6F2DC7" w14:textId="77777777" w:rsidR="00C41DC0" w:rsidRPr="00530E1A" w:rsidRDefault="00C41DC0" w:rsidP="003A1C99">
      <w:pPr>
        <w:pStyle w:val="af9"/>
      </w:pPr>
      <w:r w:rsidRPr="00494992">
        <w:rPr>
          <w:rFonts w:hint="eastAsia"/>
        </w:rPr>
        <w:t>■総人口（年齢４区分別）の推移</w:t>
      </w:r>
    </w:p>
    <w:p w14:paraId="533C1EE8" w14:textId="7D2B51E6" w:rsidR="00C41DC0" w:rsidRDefault="000E78CA" w:rsidP="00B429BE">
      <w:pPr>
        <w:jc w:val="center"/>
      </w:pPr>
      <w:r w:rsidRPr="000E78CA">
        <w:rPr>
          <w:noProof/>
        </w:rPr>
        <w:drawing>
          <wp:inline distT="0" distB="0" distL="0" distR="0" wp14:anchorId="42A70DC6" wp14:editId="2E1F2DC3">
            <wp:extent cx="5676900" cy="25146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139E5DA9" w14:textId="42117E43" w:rsidR="00804071" w:rsidRPr="00630814" w:rsidRDefault="00804071" w:rsidP="003A1C99">
      <w:pPr>
        <w:pStyle w:val="af8"/>
      </w:pPr>
      <w:r w:rsidRPr="00630814">
        <w:rPr>
          <w:rFonts w:hint="eastAsia"/>
        </w:rPr>
        <w:t>資料：</w:t>
      </w:r>
      <w:r w:rsidR="00B429BE">
        <w:rPr>
          <w:rFonts w:hint="eastAsia"/>
        </w:rPr>
        <w:t>住民基本台帳</w:t>
      </w:r>
      <w:r w:rsidRPr="00F45458">
        <w:rPr>
          <w:rFonts w:hint="eastAsia"/>
        </w:rPr>
        <w:t>（</w:t>
      </w:r>
      <w:r w:rsidRPr="00FC4326">
        <w:rPr>
          <w:rFonts w:hint="eastAsia"/>
        </w:rPr>
        <w:t>各年</w:t>
      </w:r>
      <w:r w:rsidR="00B429BE" w:rsidRPr="00E63895">
        <w:rPr>
          <w:rFonts w:hint="eastAsia"/>
        </w:rPr>
        <w:t>９</w:t>
      </w:r>
      <w:r w:rsidR="00B429BE" w:rsidRPr="00FC4326">
        <w:rPr>
          <w:rFonts w:hint="eastAsia"/>
        </w:rPr>
        <w:t>月末</w:t>
      </w:r>
      <w:r w:rsidRPr="00FC4326">
        <w:rPr>
          <w:rFonts w:hint="eastAsia"/>
        </w:rPr>
        <w:t>現在</w:t>
      </w:r>
      <w:r w:rsidRPr="00F45458">
        <w:rPr>
          <w:rFonts w:hint="eastAsia"/>
        </w:rPr>
        <w:t>）</w:t>
      </w:r>
    </w:p>
    <w:p w14:paraId="78982FEE" w14:textId="77777777" w:rsidR="00C41DC0" w:rsidRDefault="00C41DC0" w:rsidP="00C41DC0">
      <w:pPr>
        <w:rPr>
          <w:rFonts w:asciiTheme="majorEastAsia" w:eastAsiaTheme="majorEastAsia" w:hAnsiTheme="majorEastAsia"/>
        </w:rPr>
      </w:pPr>
    </w:p>
    <w:p w14:paraId="0173B700" w14:textId="77777777" w:rsidR="00C41DC0" w:rsidRPr="00530E1A" w:rsidRDefault="00C41DC0" w:rsidP="00F27CF9">
      <w:pPr>
        <w:pStyle w:val="af9"/>
      </w:pPr>
      <w:r w:rsidRPr="00530E1A">
        <w:rPr>
          <w:rFonts w:hint="eastAsia"/>
        </w:rPr>
        <w:t>■</w:t>
      </w:r>
      <w:r w:rsidRPr="00E63895">
        <w:rPr>
          <w:rFonts w:hint="eastAsia"/>
        </w:rPr>
        <w:t>年齢４区分別</w:t>
      </w:r>
      <w:r w:rsidRPr="00E63895">
        <w:rPr>
          <w:rStyle w:val="afa"/>
          <w:rFonts w:hint="eastAsia"/>
        </w:rPr>
        <w:t>人口</w:t>
      </w:r>
      <w:r w:rsidRPr="00E63895">
        <w:rPr>
          <w:rFonts w:hint="eastAsia"/>
        </w:rPr>
        <w:t>構成の推移</w:t>
      </w:r>
    </w:p>
    <w:p w14:paraId="4186BEC4" w14:textId="4DCC00A6" w:rsidR="00C41DC0" w:rsidRDefault="000E78CA" w:rsidP="001269FD">
      <w:pPr>
        <w:widowControl/>
        <w:jc w:val="center"/>
      </w:pPr>
      <w:r w:rsidRPr="000E78CA">
        <w:rPr>
          <w:noProof/>
        </w:rPr>
        <w:drawing>
          <wp:inline distT="0" distB="0" distL="0" distR="0" wp14:anchorId="40879DFA" wp14:editId="5995402E">
            <wp:extent cx="5661660" cy="2545080"/>
            <wp:effectExtent l="0" t="0" r="0" b="762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1660" cy="2545080"/>
                    </a:xfrm>
                    <a:prstGeom prst="rect">
                      <a:avLst/>
                    </a:prstGeom>
                    <a:noFill/>
                    <a:ln>
                      <a:noFill/>
                    </a:ln>
                  </pic:spPr>
                </pic:pic>
              </a:graphicData>
            </a:graphic>
          </wp:inline>
        </w:drawing>
      </w:r>
    </w:p>
    <w:p w14:paraId="695130F4" w14:textId="5EA06E1E" w:rsidR="00C41DC0" w:rsidRDefault="00804071" w:rsidP="004D5038">
      <w:pPr>
        <w:pStyle w:val="af8"/>
      </w:pPr>
      <w:r w:rsidRPr="00630814">
        <w:rPr>
          <w:rFonts w:hint="eastAsia"/>
        </w:rPr>
        <w:t>資料：</w:t>
      </w:r>
      <w:r w:rsidR="004D7245">
        <w:rPr>
          <w:rFonts w:hint="eastAsia"/>
        </w:rPr>
        <w:t>住民基本台帳</w:t>
      </w:r>
      <w:r w:rsidR="004D7245" w:rsidRPr="00F45458">
        <w:rPr>
          <w:rFonts w:hint="eastAsia"/>
        </w:rPr>
        <w:t>（</w:t>
      </w:r>
      <w:r w:rsidR="004D7245" w:rsidRPr="00E63895">
        <w:rPr>
          <w:rFonts w:hint="eastAsia"/>
        </w:rPr>
        <w:t>各年９月末現在</w:t>
      </w:r>
      <w:r w:rsidR="004D7245" w:rsidRPr="00F45458">
        <w:rPr>
          <w:rFonts w:hint="eastAsia"/>
        </w:rPr>
        <w:t>）</w:t>
      </w:r>
      <w:r w:rsidR="00C41DC0">
        <w:br w:type="page"/>
      </w:r>
    </w:p>
    <w:p w14:paraId="6ACFF2FB" w14:textId="1048D9E4" w:rsidR="00C41DC0" w:rsidRPr="00E63895" w:rsidRDefault="00C41DC0" w:rsidP="00F27CF9">
      <w:pPr>
        <w:pStyle w:val="af6"/>
        <w:ind w:firstLine="210"/>
      </w:pPr>
      <w:r w:rsidRPr="00E63895">
        <w:rPr>
          <w:rFonts w:hint="eastAsia"/>
        </w:rPr>
        <w:lastRenderedPageBreak/>
        <w:t>高齢化率の推移を</w:t>
      </w:r>
      <w:r w:rsidR="004D514C" w:rsidRPr="00E63895">
        <w:rPr>
          <w:rFonts w:hint="eastAsia"/>
        </w:rPr>
        <w:t>大阪府</w:t>
      </w:r>
      <w:r w:rsidRPr="00E63895">
        <w:rPr>
          <w:rFonts w:hint="eastAsia"/>
        </w:rPr>
        <w:t>、</w:t>
      </w:r>
      <w:r w:rsidR="004D514C" w:rsidRPr="00E63895">
        <w:rPr>
          <w:rFonts w:hint="eastAsia"/>
        </w:rPr>
        <w:t>全国と比較すると、</w:t>
      </w:r>
      <w:r w:rsidR="005141B9" w:rsidRPr="00E63895">
        <w:rPr>
          <w:rFonts w:hint="eastAsia"/>
        </w:rPr>
        <w:t>大阪府</w:t>
      </w:r>
      <w:r w:rsidR="004D514C" w:rsidRPr="00E63895">
        <w:rPr>
          <w:rFonts w:hint="eastAsia"/>
        </w:rPr>
        <w:t>、全国</w:t>
      </w:r>
      <w:r w:rsidR="005141B9" w:rsidRPr="00E63895">
        <w:rPr>
          <w:rFonts w:hint="eastAsia"/>
        </w:rPr>
        <w:t>の割合を上回って推移しています。</w:t>
      </w:r>
    </w:p>
    <w:p w14:paraId="46A96811" w14:textId="77777777" w:rsidR="00C41DC0" w:rsidRPr="00E63895" w:rsidRDefault="00C41DC0" w:rsidP="00C41DC0">
      <w:pPr>
        <w:widowControl/>
        <w:jc w:val="left"/>
      </w:pPr>
    </w:p>
    <w:p w14:paraId="6C0A28C4" w14:textId="77777777" w:rsidR="00C41DC0" w:rsidRPr="00530E1A" w:rsidRDefault="00C41DC0" w:rsidP="004D514C">
      <w:pPr>
        <w:pStyle w:val="af9"/>
      </w:pPr>
      <w:r w:rsidRPr="00E63895">
        <w:rPr>
          <w:rFonts w:hint="eastAsia"/>
        </w:rPr>
        <w:t>■高齢化率の推移</w:t>
      </w:r>
    </w:p>
    <w:p w14:paraId="5CCAEA2D" w14:textId="1DEBD3CD" w:rsidR="00C41DC0" w:rsidRDefault="002A0EF5" w:rsidP="004D514C">
      <w:pPr>
        <w:widowControl/>
        <w:jc w:val="center"/>
      </w:pPr>
      <w:r w:rsidRPr="002A0EF5">
        <w:rPr>
          <w:noProof/>
        </w:rPr>
        <w:drawing>
          <wp:inline distT="0" distB="0" distL="0" distR="0" wp14:anchorId="31131C6B" wp14:editId="175B201E">
            <wp:extent cx="5676900" cy="25146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4736F112" w14:textId="77777777" w:rsidR="00BF189B" w:rsidRDefault="00804071" w:rsidP="00BF189B">
      <w:pPr>
        <w:pStyle w:val="af8"/>
        <w:ind w:leftChars="193" w:left="405"/>
        <w:jc w:val="left"/>
      </w:pPr>
      <w:r w:rsidRPr="00630814">
        <w:rPr>
          <w:rFonts w:hint="eastAsia"/>
        </w:rPr>
        <w:t>資料：</w:t>
      </w:r>
      <w:r w:rsidR="004D514C">
        <w:rPr>
          <w:rFonts w:hint="eastAsia"/>
        </w:rPr>
        <w:t>河南町　住民基本台帳</w:t>
      </w:r>
      <w:r w:rsidR="004D514C" w:rsidRPr="00F45458">
        <w:rPr>
          <w:rFonts w:hint="eastAsia"/>
        </w:rPr>
        <w:t>（各年</w:t>
      </w:r>
      <w:r w:rsidR="004D514C">
        <w:rPr>
          <w:rFonts w:hint="eastAsia"/>
        </w:rPr>
        <w:t>９月末</w:t>
      </w:r>
      <w:r w:rsidR="004D514C" w:rsidRPr="00F45458">
        <w:rPr>
          <w:rFonts w:hint="eastAsia"/>
        </w:rPr>
        <w:t>現在）</w:t>
      </w:r>
    </w:p>
    <w:p w14:paraId="18F8B208" w14:textId="33D24A9A" w:rsidR="004D514C" w:rsidRPr="0087394B" w:rsidRDefault="00BF189B" w:rsidP="00BF189B">
      <w:pPr>
        <w:pStyle w:val="af8"/>
        <w:ind w:leftChars="451" w:left="947"/>
        <w:jc w:val="left"/>
      </w:pPr>
      <w:r w:rsidRPr="0087394B">
        <w:rPr>
          <w:rFonts w:hint="eastAsia"/>
        </w:rPr>
        <w:t>全国・大阪府は人口推計（各年10月1日確定値）（総務省統計局）。</w:t>
      </w:r>
      <w:r w:rsidR="00E63895" w:rsidRPr="0087394B">
        <w:rPr>
          <w:rFonts w:hint="eastAsia"/>
        </w:rPr>
        <w:t>令和2</w:t>
      </w:r>
      <w:r w:rsidR="004D514C" w:rsidRPr="0087394B">
        <w:rPr>
          <w:rFonts w:hint="eastAsia"/>
        </w:rPr>
        <w:t>年は国勢調査</w:t>
      </w:r>
      <w:r w:rsidRPr="0087394B">
        <w:rPr>
          <w:rFonts w:hint="eastAsia"/>
        </w:rPr>
        <w:t>。</w:t>
      </w:r>
    </w:p>
    <w:p w14:paraId="429AB851" w14:textId="77777777" w:rsidR="00C41DC0" w:rsidRDefault="00C41DC0" w:rsidP="00C41DC0">
      <w:pPr>
        <w:widowControl/>
        <w:jc w:val="left"/>
      </w:pPr>
    </w:p>
    <w:p w14:paraId="449DC18F" w14:textId="601C2711" w:rsidR="00C41DC0" w:rsidRPr="009E47E0" w:rsidRDefault="00076F43" w:rsidP="00804071">
      <w:pPr>
        <w:pStyle w:val="af6"/>
        <w:ind w:firstLine="210"/>
      </w:pPr>
      <w:r w:rsidRPr="009E47E0">
        <w:rPr>
          <w:rFonts w:hint="eastAsia"/>
        </w:rPr>
        <w:t>本町</w:t>
      </w:r>
      <w:r w:rsidR="004E6DA6" w:rsidRPr="009E47E0">
        <w:rPr>
          <w:rFonts w:hint="eastAsia"/>
        </w:rPr>
        <w:t>の</w:t>
      </w:r>
      <w:r w:rsidR="009B77D3" w:rsidRPr="009E47E0">
        <w:rPr>
          <w:rFonts w:hint="eastAsia"/>
        </w:rPr>
        <w:t>令和</w:t>
      </w:r>
      <w:r w:rsidR="009E47E0" w:rsidRPr="0087394B">
        <w:rPr>
          <w:rFonts w:hint="eastAsia"/>
        </w:rPr>
        <w:t>５</w:t>
      </w:r>
      <w:r w:rsidR="009B77D3" w:rsidRPr="009E47E0">
        <w:rPr>
          <w:rFonts w:hint="eastAsia"/>
        </w:rPr>
        <w:t>年９月末現在の高齢化率</w:t>
      </w:r>
      <w:r w:rsidR="004E6DA6" w:rsidRPr="009E47E0">
        <w:rPr>
          <w:rFonts w:hint="eastAsia"/>
        </w:rPr>
        <w:t>を</w:t>
      </w:r>
      <w:r w:rsidRPr="009E47E0">
        <w:rPr>
          <w:rFonts w:hint="eastAsia"/>
        </w:rPr>
        <w:t>地域別でみると</w:t>
      </w:r>
      <w:r w:rsidR="004D514C" w:rsidRPr="009E47E0">
        <w:rPr>
          <w:rFonts w:hint="eastAsia"/>
        </w:rPr>
        <w:t>、</w:t>
      </w:r>
      <w:r w:rsidR="009B77D3" w:rsidRPr="009E47E0">
        <w:rPr>
          <w:rFonts w:hint="eastAsia"/>
        </w:rPr>
        <w:t>中地域が</w:t>
      </w:r>
      <w:r w:rsidR="009E47E0" w:rsidRPr="0087394B">
        <w:rPr>
          <w:rFonts w:hint="eastAsia"/>
        </w:rPr>
        <w:t>41.0</w:t>
      </w:r>
      <w:r w:rsidR="009B77D3" w:rsidRPr="009E47E0">
        <w:rPr>
          <w:rFonts w:hint="eastAsia"/>
        </w:rPr>
        <w:t>％で最も高く、河内地域が</w:t>
      </w:r>
      <w:r w:rsidR="009B77D3" w:rsidRPr="0087394B">
        <w:rPr>
          <w:rFonts w:hint="eastAsia"/>
        </w:rPr>
        <w:t>2</w:t>
      </w:r>
      <w:r w:rsidR="009E47E0" w:rsidRPr="0087394B">
        <w:rPr>
          <w:rFonts w:hint="eastAsia"/>
        </w:rPr>
        <w:t>5.1</w:t>
      </w:r>
      <w:r w:rsidR="009B77D3" w:rsidRPr="009E47E0">
        <w:rPr>
          <w:rFonts w:hint="eastAsia"/>
        </w:rPr>
        <w:t>％で最も低くなっています。</w:t>
      </w:r>
    </w:p>
    <w:p w14:paraId="73176563" w14:textId="77777777" w:rsidR="00C41DC0" w:rsidRPr="009E47E0" w:rsidRDefault="00C41DC0" w:rsidP="00C41DC0"/>
    <w:p w14:paraId="63996A05" w14:textId="5485F8C5" w:rsidR="00C41DC0" w:rsidRPr="00996807" w:rsidRDefault="004E6DA6" w:rsidP="004D514C">
      <w:pPr>
        <w:pStyle w:val="af9"/>
      </w:pPr>
      <w:r w:rsidRPr="009E47E0">
        <w:rPr>
          <w:rFonts w:hint="eastAsia"/>
        </w:rPr>
        <w:t>■地域別の高齢化率</w:t>
      </w:r>
      <w:r w:rsidR="009B77D3" w:rsidRPr="009E47E0">
        <w:rPr>
          <w:rFonts w:hint="eastAsia"/>
        </w:rPr>
        <w:t>（令和</w:t>
      </w:r>
      <w:r w:rsidR="009E47E0" w:rsidRPr="0087394B">
        <w:rPr>
          <w:rFonts w:hint="eastAsia"/>
        </w:rPr>
        <w:t>５</w:t>
      </w:r>
      <w:r w:rsidR="009B77D3" w:rsidRPr="009E47E0">
        <w:rPr>
          <w:rFonts w:hint="eastAsia"/>
        </w:rPr>
        <w:t>年９月末現在）</w:t>
      </w:r>
    </w:p>
    <w:p w14:paraId="7B3AA4C1" w14:textId="6CF0E182" w:rsidR="00DA00BE" w:rsidRDefault="00287326" w:rsidP="00DA00BE">
      <w:pPr>
        <w:widowControl/>
        <w:jc w:val="center"/>
      </w:pPr>
      <w:r w:rsidRPr="00287326">
        <w:rPr>
          <w:noProof/>
        </w:rPr>
        <w:drawing>
          <wp:inline distT="0" distB="0" distL="0" distR="0" wp14:anchorId="39AA3519" wp14:editId="68F3D2F5">
            <wp:extent cx="5676900" cy="25146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19A60F24" w14:textId="6308B18E" w:rsidR="00804071" w:rsidRPr="00630814" w:rsidRDefault="00804071" w:rsidP="00804071">
      <w:pPr>
        <w:pStyle w:val="af8"/>
      </w:pPr>
      <w:r w:rsidRPr="00630814">
        <w:rPr>
          <w:rFonts w:hint="eastAsia"/>
        </w:rPr>
        <w:t>資料：</w:t>
      </w:r>
      <w:r w:rsidR="00DA00BE" w:rsidRPr="00DA00BE">
        <w:rPr>
          <w:rFonts w:hint="eastAsia"/>
        </w:rPr>
        <w:t>住民基本台帳（</w:t>
      </w:r>
      <w:r w:rsidR="00DA00BE" w:rsidRPr="009E47E0">
        <w:rPr>
          <w:rFonts w:hint="eastAsia"/>
        </w:rPr>
        <w:t>令和</w:t>
      </w:r>
      <w:r w:rsidR="009E47E0" w:rsidRPr="0087394B">
        <w:rPr>
          <w:rFonts w:hint="eastAsia"/>
        </w:rPr>
        <w:t>５</w:t>
      </w:r>
      <w:r w:rsidR="00DA00BE" w:rsidRPr="009E47E0">
        <w:rPr>
          <w:rFonts w:hint="eastAsia"/>
        </w:rPr>
        <w:t>年９月末現在</w:t>
      </w:r>
      <w:r w:rsidR="00DA00BE" w:rsidRPr="00DA00BE">
        <w:rPr>
          <w:rFonts w:hint="eastAsia"/>
        </w:rPr>
        <w:t>）</w:t>
      </w:r>
    </w:p>
    <w:p w14:paraId="34A725A1" w14:textId="737DA31C" w:rsidR="00804071" w:rsidRDefault="00804071">
      <w:pPr>
        <w:widowControl/>
        <w:jc w:val="left"/>
      </w:pPr>
      <w:r>
        <w:br w:type="page"/>
      </w:r>
    </w:p>
    <w:p w14:paraId="7BE5AD89" w14:textId="002F8837" w:rsidR="00C41DC0" w:rsidRPr="007222FD" w:rsidRDefault="003F4715" w:rsidP="00C41DC0">
      <w:pPr>
        <w:pStyle w:val="3"/>
        <w:spacing w:before="72" w:after="72"/>
        <w:ind w:left="780" w:hanging="780"/>
        <w:rPr>
          <w:szCs w:val="26"/>
        </w:rPr>
      </w:pPr>
      <w:bookmarkStart w:id="33" w:name="_Toc490235672"/>
      <w:bookmarkStart w:id="34" w:name="_Toc507683611"/>
      <w:r>
        <w:rPr>
          <w:rFonts w:hint="eastAsia"/>
          <w:szCs w:val="26"/>
        </w:rPr>
        <w:lastRenderedPageBreak/>
        <w:t>（</w:t>
      </w:r>
      <w:r w:rsidR="004D514C">
        <w:rPr>
          <w:rFonts w:hint="eastAsia"/>
          <w:szCs w:val="26"/>
        </w:rPr>
        <w:t>２</w:t>
      </w:r>
      <w:r w:rsidR="00C41DC0" w:rsidRPr="007222FD">
        <w:rPr>
          <w:rFonts w:hint="eastAsia"/>
          <w:szCs w:val="26"/>
        </w:rPr>
        <w:t>）</w:t>
      </w:r>
      <w:bookmarkEnd w:id="33"/>
      <w:bookmarkEnd w:id="34"/>
      <w:r w:rsidR="009A5AA8" w:rsidRPr="009A5AA8">
        <w:rPr>
          <w:rFonts w:hint="eastAsia"/>
          <w:szCs w:val="26"/>
        </w:rPr>
        <w:t>高齢者のいる世帯の状況</w:t>
      </w:r>
    </w:p>
    <w:p w14:paraId="6DFEA709" w14:textId="21A92C67" w:rsidR="009A5AA8" w:rsidRPr="00804F59" w:rsidRDefault="00D40F8F" w:rsidP="00804071">
      <w:pPr>
        <w:pStyle w:val="af6"/>
        <w:ind w:firstLine="210"/>
      </w:pPr>
      <w:r w:rsidRPr="00804F59">
        <w:rPr>
          <w:rFonts w:hint="eastAsia"/>
        </w:rPr>
        <w:t>本町</w:t>
      </w:r>
      <w:r w:rsidR="009A5AA8" w:rsidRPr="00804F59">
        <w:rPr>
          <w:rFonts w:hint="eastAsia"/>
        </w:rPr>
        <w:t>の65歳以上の高齢者のいる一般世帯数は増加傾向で推移しており、</w:t>
      </w:r>
      <w:r w:rsidR="00804F59" w:rsidRPr="0087394B">
        <w:rPr>
          <w:rFonts w:hint="eastAsia"/>
        </w:rPr>
        <w:t>令和２</w:t>
      </w:r>
      <w:r w:rsidR="009A5AA8" w:rsidRPr="00804F59">
        <w:rPr>
          <w:rFonts w:hint="eastAsia"/>
        </w:rPr>
        <w:t>年</w:t>
      </w:r>
      <w:r w:rsidR="00F27CF9" w:rsidRPr="00804F59">
        <w:rPr>
          <w:rFonts w:hint="eastAsia"/>
        </w:rPr>
        <w:t>は</w:t>
      </w:r>
      <w:r w:rsidR="009A5AA8" w:rsidRPr="0087394B">
        <w:rPr>
          <w:rFonts w:hint="eastAsia"/>
        </w:rPr>
        <w:t>2</w:t>
      </w:r>
      <w:r w:rsidR="009A5AA8" w:rsidRPr="0087394B">
        <w:t>,</w:t>
      </w:r>
      <w:r w:rsidR="00804F59" w:rsidRPr="0087394B">
        <w:rPr>
          <w:rFonts w:hint="eastAsia"/>
        </w:rPr>
        <w:t>982</w:t>
      </w:r>
      <w:r w:rsidR="009A5AA8" w:rsidRPr="00804F59">
        <w:rPr>
          <w:rFonts w:hint="eastAsia"/>
        </w:rPr>
        <w:t>世帯で、一般世帯に占める高齢者のいる世帯の割合は</w:t>
      </w:r>
      <w:r w:rsidR="00804F59" w:rsidRPr="0087394B">
        <w:rPr>
          <w:rFonts w:hint="eastAsia"/>
        </w:rPr>
        <w:t>46.7</w:t>
      </w:r>
      <w:r w:rsidR="009A5AA8" w:rsidRPr="00804F59">
        <w:rPr>
          <w:rFonts w:hint="eastAsia"/>
        </w:rPr>
        <w:t>％となっています。</w:t>
      </w:r>
    </w:p>
    <w:p w14:paraId="76A06C37" w14:textId="39863DD3" w:rsidR="00C41DC0" w:rsidRPr="00804F59" w:rsidRDefault="009A5AA8" w:rsidP="00804071">
      <w:pPr>
        <w:pStyle w:val="af6"/>
        <w:ind w:firstLine="210"/>
      </w:pPr>
      <w:r w:rsidRPr="00804F59">
        <w:rPr>
          <w:rFonts w:hint="eastAsia"/>
        </w:rPr>
        <w:t>また、</w:t>
      </w:r>
      <w:r w:rsidR="00C41DC0" w:rsidRPr="00804F59">
        <w:rPr>
          <w:rFonts w:hint="eastAsia"/>
        </w:rPr>
        <w:t>高齢単身世帯、高齢夫婦</w:t>
      </w:r>
      <w:r w:rsidR="00F16D30" w:rsidRPr="00804F59">
        <w:rPr>
          <w:rFonts w:hint="eastAsia"/>
        </w:rPr>
        <w:t>世帯</w:t>
      </w:r>
      <w:r w:rsidRPr="00804F59">
        <w:rPr>
          <w:rFonts w:hint="eastAsia"/>
        </w:rPr>
        <w:t>についても</w:t>
      </w:r>
      <w:r w:rsidR="00C41DC0" w:rsidRPr="00804F59">
        <w:rPr>
          <w:rFonts w:hint="eastAsia"/>
        </w:rPr>
        <w:t>増加</w:t>
      </w:r>
      <w:r w:rsidRPr="00804F59">
        <w:rPr>
          <w:rFonts w:hint="eastAsia"/>
        </w:rPr>
        <w:t>傾向で推移して</w:t>
      </w:r>
      <w:r w:rsidR="00C41DC0" w:rsidRPr="00804F59">
        <w:rPr>
          <w:rFonts w:hint="eastAsia"/>
        </w:rPr>
        <w:t>います。</w:t>
      </w:r>
    </w:p>
    <w:p w14:paraId="03647BAF" w14:textId="77777777" w:rsidR="00C41DC0" w:rsidRPr="00804F59" w:rsidRDefault="00C41DC0" w:rsidP="00804071"/>
    <w:p w14:paraId="7D91610F" w14:textId="0F945583" w:rsidR="00C41DC0" w:rsidRPr="007222FD" w:rsidRDefault="00C41DC0" w:rsidP="004D514C">
      <w:pPr>
        <w:pStyle w:val="af9"/>
      </w:pPr>
      <w:r w:rsidRPr="00804F59">
        <w:rPr>
          <w:rFonts w:hint="eastAsia"/>
        </w:rPr>
        <w:t>■高齢者世帯数の推移</w:t>
      </w:r>
    </w:p>
    <w:p w14:paraId="4D457229" w14:textId="04636B03" w:rsidR="00C41DC0" w:rsidRDefault="00804F59" w:rsidP="00804071">
      <w:pPr>
        <w:jc w:val="center"/>
      </w:pPr>
      <w:r w:rsidRPr="00804F59">
        <w:rPr>
          <w:noProof/>
        </w:rPr>
        <w:drawing>
          <wp:inline distT="0" distB="0" distL="0" distR="0" wp14:anchorId="012DF027" wp14:editId="303F3866">
            <wp:extent cx="5673725" cy="3117215"/>
            <wp:effectExtent l="0" t="0" r="3175"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3725" cy="3117215"/>
                    </a:xfrm>
                    <a:prstGeom prst="rect">
                      <a:avLst/>
                    </a:prstGeom>
                    <a:noFill/>
                    <a:ln>
                      <a:noFill/>
                    </a:ln>
                  </pic:spPr>
                </pic:pic>
              </a:graphicData>
            </a:graphic>
          </wp:inline>
        </w:drawing>
      </w:r>
    </w:p>
    <w:p w14:paraId="7222A9C7" w14:textId="24742C84" w:rsidR="00804071" w:rsidRPr="00630814" w:rsidRDefault="00804071" w:rsidP="00804071">
      <w:pPr>
        <w:pStyle w:val="af8"/>
      </w:pPr>
      <w:r w:rsidRPr="00630814">
        <w:rPr>
          <w:rFonts w:hint="eastAsia"/>
        </w:rPr>
        <w:t>資料：</w:t>
      </w:r>
      <w:r w:rsidR="00641D9A">
        <w:rPr>
          <w:rFonts w:hint="eastAsia"/>
        </w:rPr>
        <w:t>国勢調査</w:t>
      </w:r>
    </w:p>
    <w:p w14:paraId="7F65B89B" w14:textId="77777777" w:rsidR="00B22ECD" w:rsidRPr="00B22ECD" w:rsidRDefault="00B22ECD" w:rsidP="00B22ECD"/>
    <w:p w14:paraId="56356419" w14:textId="77777777" w:rsidR="00C41DC0" w:rsidRDefault="00C41DC0" w:rsidP="00C41DC0"/>
    <w:p w14:paraId="594E0473" w14:textId="77777777" w:rsidR="00C41DC0" w:rsidRDefault="00C41DC0" w:rsidP="00C41DC0">
      <w:pPr>
        <w:widowControl/>
        <w:jc w:val="left"/>
      </w:pPr>
      <w:r>
        <w:br w:type="page"/>
      </w:r>
    </w:p>
    <w:p w14:paraId="210D82CD" w14:textId="77777777" w:rsidR="00C41DC0" w:rsidRPr="00EF5857" w:rsidRDefault="00C41DC0" w:rsidP="00EF5857">
      <w:pPr>
        <w:pStyle w:val="2"/>
      </w:pPr>
      <w:bookmarkStart w:id="35" w:name="_Toc490235673"/>
      <w:bookmarkStart w:id="36" w:name="_Toc507683612"/>
      <w:bookmarkStart w:id="37" w:name="_Toc150960701"/>
      <w:r>
        <w:rPr>
          <w:rFonts w:hint="eastAsia"/>
        </w:rPr>
        <w:lastRenderedPageBreak/>
        <w:t>２．</w:t>
      </w:r>
      <w:r w:rsidR="00D0133E" w:rsidRPr="00D0133E">
        <w:rPr>
          <w:rFonts w:hint="eastAsia"/>
        </w:rPr>
        <w:t>要支援</w:t>
      </w:r>
      <w:r w:rsidR="00D0133E">
        <w:rPr>
          <w:rFonts w:hint="eastAsia"/>
        </w:rPr>
        <w:t>・</w:t>
      </w:r>
      <w:r>
        <w:rPr>
          <w:rFonts w:hint="eastAsia"/>
        </w:rPr>
        <w:t>要介護</w:t>
      </w:r>
      <w:r w:rsidRPr="00006333">
        <w:rPr>
          <w:rFonts w:hint="eastAsia"/>
        </w:rPr>
        <w:t>認定者等の状況</w:t>
      </w:r>
      <w:bookmarkEnd w:id="35"/>
      <w:bookmarkEnd w:id="36"/>
      <w:bookmarkEnd w:id="37"/>
    </w:p>
    <w:p w14:paraId="7B08032B" w14:textId="733DCD8D" w:rsidR="0019182E" w:rsidRPr="00FE3775" w:rsidRDefault="0019182E" w:rsidP="0019182E">
      <w:pPr>
        <w:pStyle w:val="3"/>
        <w:spacing w:before="72" w:after="72"/>
        <w:ind w:left="780" w:hanging="780"/>
        <w:rPr>
          <w:szCs w:val="26"/>
        </w:rPr>
      </w:pPr>
      <w:bookmarkStart w:id="38" w:name="_Toc490235675"/>
      <w:bookmarkStart w:id="39" w:name="_Toc507683614"/>
      <w:bookmarkStart w:id="40" w:name="_Toc490235674"/>
      <w:bookmarkStart w:id="41" w:name="_Toc507683613"/>
      <w:r w:rsidRPr="00FE3775">
        <w:rPr>
          <w:rFonts w:hint="eastAsia"/>
          <w:szCs w:val="26"/>
        </w:rPr>
        <w:t>（</w:t>
      </w:r>
      <w:r>
        <w:rPr>
          <w:rFonts w:hint="eastAsia"/>
          <w:szCs w:val="26"/>
        </w:rPr>
        <w:t>１</w:t>
      </w:r>
      <w:r w:rsidRPr="00FE3775">
        <w:rPr>
          <w:rFonts w:hint="eastAsia"/>
          <w:szCs w:val="26"/>
        </w:rPr>
        <w:t>）</w:t>
      </w:r>
      <w:r w:rsidRPr="00F85C57">
        <w:rPr>
          <w:rFonts w:hint="eastAsia"/>
          <w:szCs w:val="26"/>
        </w:rPr>
        <w:t>要支援・</w:t>
      </w:r>
      <w:r w:rsidRPr="00CD6874">
        <w:rPr>
          <w:rFonts w:hint="eastAsia"/>
        </w:rPr>
        <w:t>要介護</w:t>
      </w:r>
      <w:r w:rsidRPr="00F85C57">
        <w:rPr>
          <w:rFonts w:hint="eastAsia"/>
          <w:szCs w:val="26"/>
        </w:rPr>
        <w:t>認定者</w:t>
      </w:r>
      <w:r w:rsidR="004F4F26">
        <w:rPr>
          <w:rFonts w:hint="eastAsia"/>
          <w:szCs w:val="26"/>
        </w:rPr>
        <w:t>数</w:t>
      </w:r>
      <w:r w:rsidRPr="00F85C57">
        <w:rPr>
          <w:rFonts w:hint="eastAsia"/>
          <w:szCs w:val="26"/>
        </w:rPr>
        <w:t>の推移</w:t>
      </w:r>
      <w:bookmarkEnd w:id="38"/>
      <w:bookmarkEnd w:id="39"/>
    </w:p>
    <w:p w14:paraId="7D6E78DC" w14:textId="747AE9D4" w:rsidR="0019182E" w:rsidRPr="0020098B" w:rsidRDefault="004F4F26" w:rsidP="0019182E">
      <w:pPr>
        <w:pStyle w:val="af6"/>
        <w:ind w:firstLine="210"/>
      </w:pPr>
      <w:r w:rsidRPr="0020098B">
        <w:rPr>
          <w:rFonts w:hint="eastAsia"/>
        </w:rPr>
        <w:t>本町の</w:t>
      </w:r>
      <w:r w:rsidR="0019182E" w:rsidRPr="0020098B">
        <w:rPr>
          <w:rFonts w:hint="eastAsia"/>
        </w:rPr>
        <w:t>要支援・要介護認定者数</w:t>
      </w:r>
      <w:r w:rsidRPr="0020098B">
        <w:rPr>
          <w:rFonts w:hint="eastAsia"/>
        </w:rPr>
        <w:t>は</w:t>
      </w:r>
      <w:r w:rsidR="0019182E" w:rsidRPr="0020098B">
        <w:rPr>
          <w:rFonts w:hint="eastAsia"/>
        </w:rPr>
        <w:t>、</w:t>
      </w:r>
      <w:r w:rsidR="00BC3395" w:rsidRPr="0087394B">
        <w:rPr>
          <w:rFonts w:hint="eastAsia"/>
        </w:rPr>
        <w:t>令和4</w:t>
      </w:r>
      <w:r w:rsidR="0019182E" w:rsidRPr="0087394B">
        <w:rPr>
          <w:rFonts w:hint="eastAsia"/>
        </w:rPr>
        <w:t>年</w:t>
      </w:r>
      <w:r w:rsidR="00BC3395" w:rsidRPr="0087394B">
        <w:rPr>
          <w:rFonts w:hint="eastAsia"/>
        </w:rPr>
        <w:t>まで</w:t>
      </w:r>
      <w:r w:rsidRPr="0020098B">
        <w:rPr>
          <w:rFonts w:hint="eastAsia"/>
        </w:rPr>
        <w:t>増加傾向で推移しており</w:t>
      </w:r>
      <w:r w:rsidR="0019182E" w:rsidRPr="0020098B">
        <w:rPr>
          <w:rFonts w:hint="eastAsia"/>
        </w:rPr>
        <w:t>、</w:t>
      </w:r>
      <w:r w:rsidRPr="0020098B">
        <w:rPr>
          <w:rFonts w:hint="eastAsia"/>
        </w:rPr>
        <w:t>令和</w:t>
      </w:r>
      <w:r w:rsidR="002E657C" w:rsidRPr="0087394B">
        <w:rPr>
          <w:rFonts w:hint="eastAsia"/>
        </w:rPr>
        <w:t>5</w:t>
      </w:r>
      <w:r w:rsidRPr="0020098B">
        <w:rPr>
          <w:rFonts w:hint="eastAsia"/>
        </w:rPr>
        <w:t>年で</w:t>
      </w:r>
      <w:r w:rsidR="005B7E32">
        <w:rPr>
          <w:rFonts w:hint="eastAsia"/>
        </w:rPr>
        <w:t>983</w:t>
      </w:r>
      <w:r w:rsidRPr="0020098B">
        <w:rPr>
          <w:rFonts w:hint="eastAsia"/>
        </w:rPr>
        <w:t>人となっています</w:t>
      </w:r>
      <w:r w:rsidR="0019182E" w:rsidRPr="0020098B">
        <w:rPr>
          <w:rFonts w:hint="eastAsia"/>
        </w:rPr>
        <w:t>。</w:t>
      </w:r>
    </w:p>
    <w:p w14:paraId="121F9406" w14:textId="77777777" w:rsidR="0019182E" w:rsidRPr="0020098B" w:rsidRDefault="0019182E" w:rsidP="0019182E">
      <w:pPr>
        <w:ind w:firstLineChars="100" w:firstLine="210"/>
      </w:pPr>
    </w:p>
    <w:p w14:paraId="607E66A5" w14:textId="77777777" w:rsidR="0019182E" w:rsidRPr="007222FD" w:rsidRDefault="0019182E" w:rsidP="0057744D">
      <w:pPr>
        <w:pStyle w:val="af9"/>
      </w:pPr>
      <w:r w:rsidRPr="0020098B">
        <w:rPr>
          <w:rFonts w:hint="eastAsia"/>
        </w:rPr>
        <w:t>■要支援・要介護認定者数の推移</w:t>
      </w:r>
    </w:p>
    <w:p w14:paraId="6C34B82E" w14:textId="77777777" w:rsidR="0019182E" w:rsidRDefault="005B7E32" w:rsidP="0019182E">
      <w:pPr>
        <w:jc w:val="center"/>
        <w:rPr>
          <w:noProof/>
        </w:rPr>
      </w:pPr>
      <w:r>
        <w:rPr>
          <w:noProof/>
        </w:rPr>
        <w:drawing>
          <wp:inline distT="0" distB="0" distL="0" distR="0" wp14:anchorId="59B000C2" wp14:editId="0FFE54E8">
            <wp:extent cx="5674080" cy="2514330"/>
            <wp:effectExtent l="0" t="0" r="3175" b="635"/>
            <wp:docPr id="1602002503" name="グラフ 1602002503">
              <a:extLst xmlns:a="http://schemas.openxmlformats.org/drawingml/2006/main">
                <a:ext uri="{FF2B5EF4-FFF2-40B4-BE49-F238E27FC236}">
                  <a16:creationId xmlns:a16="http://schemas.microsoft.com/office/drawing/2014/main" id="{A4661918-6539-47D9-BCE0-1591E8713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8AC0A9" w14:textId="611164FB" w:rsidR="0019182E" w:rsidRPr="0087394B" w:rsidRDefault="0019182E" w:rsidP="0019182E">
      <w:pPr>
        <w:pStyle w:val="af8"/>
      </w:pPr>
      <w:r w:rsidRPr="0087394B">
        <w:rPr>
          <w:rFonts w:hint="eastAsia"/>
        </w:rPr>
        <w:t>資料：</w:t>
      </w:r>
      <w:r w:rsidR="00A6512D" w:rsidRPr="0087394B">
        <w:rPr>
          <w:rFonts w:hint="eastAsia"/>
        </w:rPr>
        <w:t>介護保険事業状況報告</w:t>
      </w:r>
      <w:r w:rsidR="00B727A8" w:rsidRPr="0087394B">
        <w:rPr>
          <w:rFonts w:hint="eastAsia"/>
        </w:rPr>
        <w:t>（</w:t>
      </w:r>
      <w:r w:rsidR="00D35FA9" w:rsidRPr="0087394B">
        <w:rPr>
          <w:rFonts w:hint="eastAsia"/>
        </w:rPr>
        <w:t>各</w:t>
      </w:r>
      <w:r w:rsidR="00B727A8" w:rsidRPr="0087394B">
        <w:rPr>
          <w:rFonts w:hint="eastAsia"/>
        </w:rPr>
        <w:t>年９月</w:t>
      </w:r>
      <w:r w:rsidR="00F900E5" w:rsidRPr="0087394B">
        <w:rPr>
          <w:rFonts w:hint="eastAsia"/>
        </w:rPr>
        <w:t>末</w:t>
      </w:r>
      <w:r w:rsidR="00B727A8" w:rsidRPr="0087394B">
        <w:rPr>
          <w:rFonts w:hint="eastAsia"/>
        </w:rPr>
        <w:t>）</w:t>
      </w:r>
    </w:p>
    <w:p w14:paraId="0F0DE84B" w14:textId="77777777" w:rsidR="0019182E" w:rsidRPr="0087394B" w:rsidRDefault="0019182E" w:rsidP="0019182E">
      <w:pPr>
        <w:rPr>
          <w:noProof/>
        </w:rPr>
      </w:pPr>
    </w:p>
    <w:p w14:paraId="0DA9BDD6" w14:textId="52479BA8" w:rsidR="0051192E" w:rsidRPr="0087394B" w:rsidRDefault="0051192E" w:rsidP="0057744D">
      <w:pPr>
        <w:pStyle w:val="af9"/>
      </w:pPr>
      <w:r w:rsidRPr="0087394B">
        <w:rPr>
          <w:rFonts w:hint="eastAsia"/>
        </w:rPr>
        <w:t>■要支援・要介護認定者の要介護度別構成比の推移</w:t>
      </w:r>
    </w:p>
    <w:p w14:paraId="43E468D3" w14:textId="53A3969D" w:rsidR="0051192E" w:rsidRPr="0087394B" w:rsidRDefault="005B7E32" w:rsidP="0051192E">
      <w:pPr>
        <w:jc w:val="center"/>
        <w:rPr>
          <w:noProof/>
        </w:rPr>
      </w:pPr>
      <w:r w:rsidRPr="005B7E32">
        <w:rPr>
          <w:noProof/>
        </w:rPr>
        <w:drawing>
          <wp:inline distT="0" distB="0" distL="0" distR="0" wp14:anchorId="365A4C8C" wp14:editId="55CA797D">
            <wp:extent cx="5676900" cy="2514600"/>
            <wp:effectExtent l="0" t="0" r="0" b="0"/>
            <wp:docPr id="1602002504" name="図 160200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2C963554" w14:textId="45D5D595" w:rsidR="0051192E" w:rsidRPr="0087394B" w:rsidRDefault="0051192E" w:rsidP="0051192E">
      <w:pPr>
        <w:pStyle w:val="af8"/>
      </w:pPr>
      <w:r w:rsidRPr="0087394B">
        <w:rPr>
          <w:rFonts w:hint="eastAsia"/>
        </w:rPr>
        <w:t>資料：</w:t>
      </w:r>
      <w:r w:rsidR="00A6512D" w:rsidRPr="0087394B">
        <w:rPr>
          <w:rFonts w:hint="eastAsia"/>
        </w:rPr>
        <w:t>介護保険事業状況報告</w:t>
      </w:r>
      <w:r w:rsidRPr="0087394B">
        <w:rPr>
          <w:rFonts w:hint="eastAsia"/>
        </w:rPr>
        <w:t>（</w:t>
      </w:r>
      <w:r w:rsidR="00D35FA9" w:rsidRPr="0087394B">
        <w:rPr>
          <w:rFonts w:hint="eastAsia"/>
        </w:rPr>
        <w:t>各年９月</w:t>
      </w:r>
      <w:r w:rsidR="00F900E5" w:rsidRPr="0087394B">
        <w:rPr>
          <w:rFonts w:hint="eastAsia"/>
        </w:rPr>
        <w:t>末</w:t>
      </w:r>
      <w:r w:rsidRPr="0087394B">
        <w:rPr>
          <w:rFonts w:hint="eastAsia"/>
        </w:rPr>
        <w:t>）</w:t>
      </w:r>
    </w:p>
    <w:p w14:paraId="3F64D906" w14:textId="77777777" w:rsidR="0051192E" w:rsidRPr="0087394B" w:rsidRDefault="0051192E">
      <w:pPr>
        <w:widowControl/>
        <w:jc w:val="left"/>
        <w:rPr>
          <w:rFonts w:asciiTheme="majorHAnsi" w:eastAsiaTheme="majorEastAsia" w:hAnsiTheme="majorHAnsi" w:cstheme="majorBidi"/>
          <w:sz w:val="26"/>
        </w:rPr>
      </w:pPr>
      <w:r w:rsidRPr="0087394B">
        <w:br w:type="page"/>
      </w:r>
    </w:p>
    <w:p w14:paraId="1E5FAFD7" w14:textId="2B3C325D" w:rsidR="00C41DC0" w:rsidRPr="00804071" w:rsidRDefault="00C41DC0" w:rsidP="00804071">
      <w:pPr>
        <w:pStyle w:val="3"/>
        <w:spacing w:before="72" w:after="72"/>
        <w:ind w:left="780" w:hanging="780"/>
      </w:pPr>
      <w:r w:rsidRPr="00804071">
        <w:rPr>
          <w:rFonts w:hint="eastAsia"/>
        </w:rPr>
        <w:lastRenderedPageBreak/>
        <w:t>（</w:t>
      </w:r>
      <w:r w:rsidR="0019182E">
        <w:rPr>
          <w:rFonts w:hint="eastAsia"/>
        </w:rPr>
        <w:t>２</w:t>
      </w:r>
      <w:r w:rsidRPr="00804071">
        <w:rPr>
          <w:rFonts w:hint="eastAsia"/>
        </w:rPr>
        <w:t>）</w:t>
      </w:r>
      <w:r w:rsidR="00D0133E" w:rsidRPr="00804071">
        <w:rPr>
          <w:rFonts w:hint="eastAsia"/>
        </w:rPr>
        <w:t>要支援・</w:t>
      </w:r>
      <w:r w:rsidRPr="00804071">
        <w:rPr>
          <w:rFonts w:hint="eastAsia"/>
        </w:rPr>
        <w:t>要介護認定率の推移</w:t>
      </w:r>
      <w:bookmarkEnd w:id="40"/>
      <w:bookmarkEnd w:id="41"/>
    </w:p>
    <w:p w14:paraId="57E99BE1" w14:textId="5CE9170A" w:rsidR="00C41DC0" w:rsidRPr="0087394B" w:rsidRDefault="009F5B49" w:rsidP="00804071">
      <w:pPr>
        <w:pStyle w:val="af6"/>
        <w:ind w:firstLine="210"/>
      </w:pPr>
      <w:r w:rsidRPr="0087394B">
        <w:rPr>
          <w:rFonts w:hint="eastAsia"/>
        </w:rPr>
        <w:t>本町</w:t>
      </w:r>
      <w:r w:rsidR="00C41DC0" w:rsidRPr="0087394B">
        <w:rPr>
          <w:rFonts w:hint="eastAsia"/>
        </w:rPr>
        <w:t>の</w:t>
      </w:r>
      <w:r w:rsidR="0051192E" w:rsidRPr="0087394B">
        <w:rPr>
          <w:rFonts w:hint="eastAsia"/>
        </w:rPr>
        <w:t>要支援・要介護認定率は、</w:t>
      </w:r>
      <w:r w:rsidR="000E0E3F" w:rsidRPr="0087394B">
        <w:rPr>
          <w:rFonts w:hint="eastAsia"/>
        </w:rPr>
        <w:t>令和４年度の20.1</w:t>
      </w:r>
      <w:r w:rsidR="0051192E" w:rsidRPr="0087394B">
        <w:rPr>
          <w:rFonts w:hint="eastAsia"/>
        </w:rPr>
        <w:t>％</w:t>
      </w:r>
      <w:r w:rsidR="000E0E3F" w:rsidRPr="0087394B">
        <w:rPr>
          <w:rFonts w:hint="eastAsia"/>
        </w:rPr>
        <w:t>をピークに減少し</w:t>
      </w:r>
      <w:r w:rsidR="0051192E" w:rsidRPr="0087394B">
        <w:rPr>
          <w:rFonts w:hint="eastAsia"/>
        </w:rPr>
        <w:t>推移しており、令和</w:t>
      </w:r>
      <w:r w:rsidR="000E0E3F" w:rsidRPr="0087394B">
        <w:rPr>
          <w:rFonts w:hint="eastAsia"/>
        </w:rPr>
        <w:t>５</w:t>
      </w:r>
      <w:r w:rsidR="0051192E" w:rsidRPr="0087394B">
        <w:rPr>
          <w:rFonts w:hint="eastAsia"/>
        </w:rPr>
        <w:t>年</w:t>
      </w:r>
      <w:r w:rsidR="008A414D" w:rsidRPr="0087394B">
        <w:rPr>
          <w:rFonts w:hint="eastAsia"/>
        </w:rPr>
        <w:t>は</w:t>
      </w:r>
      <w:r w:rsidR="000E0E3F" w:rsidRPr="0087394B">
        <w:rPr>
          <w:rFonts w:hint="eastAsia"/>
        </w:rPr>
        <w:t>19.</w:t>
      </w:r>
      <w:r w:rsidR="007E5FF5">
        <w:rPr>
          <w:rFonts w:hint="eastAsia"/>
        </w:rPr>
        <w:t>8</w:t>
      </w:r>
      <w:r w:rsidR="0051192E" w:rsidRPr="0087394B">
        <w:rPr>
          <w:rFonts w:hint="eastAsia"/>
        </w:rPr>
        <w:t>％</w:t>
      </w:r>
      <w:r w:rsidR="000E0E3F" w:rsidRPr="0087394B">
        <w:rPr>
          <w:rFonts w:hint="eastAsia"/>
        </w:rPr>
        <w:t>となって</w:t>
      </w:r>
      <w:r w:rsidR="0051192E" w:rsidRPr="0087394B">
        <w:rPr>
          <w:rFonts w:hint="eastAsia"/>
        </w:rPr>
        <w:t>います。</w:t>
      </w:r>
    </w:p>
    <w:p w14:paraId="769C6215" w14:textId="66F8E70A" w:rsidR="00683453" w:rsidRPr="0087394B" w:rsidRDefault="00683453" w:rsidP="00804071">
      <w:pPr>
        <w:pStyle w:val="af6"/>
        <w:ind w:firstLine="210"/>
      </w:pPr>
      <w:r w:rsidRPr="0087394B">
        <w:rPr>
          <w:rFonts w:hint="eastAsia"/>
        </w:rPr>
        <w:t>また、要支援・要介護認定率の構成比をみると、大阪府</w:t>
      </w:r>
      <w:r w:rsidR="00963706" w:rsidRPr="0087394B">
        <w:rPr>
          <w:rFonts w:hint="eastAsia"/>
        </w:rPr>
        <w:t>より割合が低く</w:t>
      </w:r>
      <w:r w:rsidRPr="0087394B">
        <w:rPr>
          <w:rFonts w:hint="eastAsia"/>
        </w:rPr>
        <w:t>、全国</w:t>
      </w:r>
      <w:r w:rsidR="00963706" w:rsidRPr="0087394B">
        <w:rPr>
          <w:rFonts w:hint="eastAsia"/>
        </w:rPr>
        <w:t>とは、要支援１の割合は</w:t>
      </w:r>
      <w:r w:rsidRPr="0087394B">
        <w:rPr>
          <w:rFonts w:hint="eastAsia"/>
        </w:rPr>
        <w:t>高くなっています</w:t>
      </w:r>
      <w:r w:rsidR="00963706" w:rsidRPr="0087394B">
        <w:rPr>
          <w:rFonts w:hint="eastAsia"/>
        </w:rPr>
        <w:t>が、その他は類似しています</w:t>
      </w:r>
      <w:r w:rsidRPr="0087394B">
        <w:rPr>
          <w:rFonts w:hint="eastAsia"/>
        </w:rPr>
        <w:t>。</w:t>
      </w:r>
    </w:p>
    <w:p w14:paraId="7803743B" w14:textId="77777777" w:rsidR="00604A17" w:rsidRPr="00604A17" w:rsidRDefault="00604A17" w:rsidP="00604A17">
      <w:pPr>
        <w:pStyle w:val="af6"/>
        <w:ind w:firstLine="180"/>
        <w:jc w:val="right"/>
        <w:rPr>
          <w:sz w:val="18"/>
        </w:rPr>
      </w:pPr>
      <w:r w:rsidRPr="00604A17">
        <w:rPr>
          <w:rFonts w:hint="eastAsia"/>
          <w:sz w:val="18"/>
        </w:rPr>
        <w:t>※要支援・要介護認定率＝要支援・要介護認定者の人数を第１号被保険者の人数で除した値</w:t>
      </w:r>
    </w:p>
    <w:p w14:paraId="46D64619" w14:textId="77777777" w:rsidR="00604A17" w:rsidRPr="007B2B5B" w:rsidRDefault="00604A17" w:rsidP="00C41DC0"/>
    <w:p w14:paraId="52FE9BCB" w14:textId="77777777" w:rsidR="00C41DC0" w:rsidRPr="007222FD" w:rsidRDefault="00C41DC0" w:rsidP="0057744D">
      <w:pPr>
        <w:pStyle w:val="af9"/>
      </w:pPr>
      <w:r w:rsidRPr="007B2B5B">
        <w:rPr>
          <w:rFonts w:hint="eastAsia"/>
        </w:rPr>
        <w:t>■要支援・要介護認定率の推移</w:t>
      </w:r>
    </w:p>
    <w:p w14:paraId="0CAB8AA0" w14:textId="0F058F5C" w:rsidR="00C41DC0" w:rsidRDefault="007E5FF5" w:rsidP="00804071">
      <w:pPr>
        <w:jc w:val="center"/>
      </w:pPr>
      <w:r w:rsidRPr="007E5FF5">
        <w:rPr>
          <w:noProof/>
        </w:rPr>
        <w:drawing>
          <wp:inline distT="0" distB="0" distL="0" distR="0" wp14:anchorId="77A110D0" wp14:editId="48736C10">
            <wp:extent cx="5676900" cy="2514600"/>
            <wp:effectExtent l="0" t="0" r="0" b="0"/>
            <wp:docPr id="1602002505" name="図 160200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36D82297" w14:textId="63598553" w:rsidR="00804071" w:rsidRDefault="00804071" w:rsidP="00804071">
      <w:pPr>
        <w:pStyle w:val="af8"/>
      </w:pPr>
      <w:r w:rsidRPr="0087394B">
        <w:rPr>
          <w:rFonts w:hint="eastAsia"/>
        </w:rPr>
        <w:t>資料：</w:t>
      </w:r>
      <w:r w:rsidR="00A6512D" w:rsidRPr="0087394B">
        <w:rPr>
          <w:rFonts w:hint="eastAsia"/>
        </w:rPr>
        <w:t>介護保険事業状況報告</w:t>
      </w:r>
      <w:r w:rsidR="0051192E" w:rsidRPr="0087394B">
        <w:rPr>
          <w:rFonts w:hint="eastAsia"/>
        </w:rPr>
        <w:t>（</w:t>
      </w:r>
      <w:r w:rsidR="00D35FA9" w:rsidRPr="0087394B">
        <w:rPr>
          <w:rFonts w:hint="eastAsia"/>
        </w:rPr>
        <w:t>各年９月</w:t>
      </w:r>
      <w:r w:rsidR="00F900E5" w:rsidRPr="0087394B">
        <w:rPr>
          <w:rFonts w:hint="eastAsia"/>
        </w:rPr>
        <w:t>末</w:t>
      </w:r>
      <w:r w:rsidR="0051192E" w:rsidRPr="0087394B">
        <w:rPr>
          <w:rFonts w:hint="eastAsia"/>
        </w:rPr>
        <w:t>）</w:t>
      </w:r>
    </w:p>
    <w:p w14:paraId="0B2BDE68" w14:textId="60685920" w:rsidR="00F0715E" w:rsidRPr="00F0715E" w:rsidRDefault="00F0715E" w:rsidP="00F0715E"/>
    <w:p w14:paraId="06052E70" w14:textId="77777777" w:rsidR="00C41DC0" w:rsidRDefault="00C41DC0" w:rsidP="00C41DC0"/>
    <w:p w14:paraId="0FD33889" w14:textId="0EC8A1D2" w:rsidR="00C41DC0" w:rsidRPr="007222FD" w:rsidRDefault="00C41DC0" w:rsidP="0057744D">
      <w:pPr>
        <w:pStyle w:val="af9"/>
      </w:pPr>
      <w:r w:rsidRPr="008A1FE2">
        <w:rPr>
          <w:rFonts w:hint="eastAsia"/>
        </w:rPr>
        <w:t>■</w:t>
      </w:r>
      <w:r w:rsidR="0051192E" w:rsidRPr="008A1FE2">
        <w:rPr>
          <w:rFonts w:hint="eastAsia"/>
        </w:rPr>
        <w:t>要支援・要介護認定</w:t>
      </w:r>
      <w:r w:rsidR="00683453" w:rsidRPr="008A1FE2">
        <w:rPr>
          <w:rFonts w:hint="eastAsia"/>
        </w:rPr>
        <w:t>率</w:t>
      </w:r>
      <w:r w:rsidR="0051192E" w:rsidRPr="008A1FE2">
        <w:rPr>
          <w:rFonts w:hint="eastAsia"/>
        </w:rPr>
        <w:t>の構成比</w:t>
      </w:r>
    </w:p>
    <w:p w14:paraId="352C9BF0" w14:textId="5E8A210B" w:rsidR="00C41DC0" w:rsidRPr="000F59A9" w:rsidRDefault="008C0008" w:rsidP="00804071">
      <w:pPr>
        <w:jc w:val="center"/>
      </w:pPr>
      <w:r w:rsidRPr="008C0008">
        <w:rPr>
          <w:noProof/>
        </w:rPr>
        <w:drawing>
          <wp:inline distT="0" distB="0" distL="0" distR="0" wp14:anchorId="7C9FB5A4" wp14:editId="6A73261D">
            <wp:extent cx="5684520" cy="2575560"/>
            <wp:effectExtent l="0" t="0" r="0" b="0"/>
            <wp:docPr id="1602002509" name="図 160200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4520" cy="2575560"/>
                    </a:xfrm>
                    <a:prstGeom prst="rect">
                      <a:avLst/>
                    </a:prstGeom>
                    <a:noFill/>
                    <a:ln>
                      <a:noFill/>
                    </a:ln>
                  </pic:spPr>
                </pic:pic>
              </a:graphicData>
            </a:graphic>
          </wp:inline>
        </w:drawing>
      </w:r>
    </w:p>
    <w:p w14:paraId="1CB3D8E5" w14:textId="5A82170B" w:rsidR="00804071" w:rsidRPr="0087394B" w:rsidRDefault="00804071" w:rsidP="00804071">
      <w:pPr>
        <w:pStyle w:val="af8"/>
      </w:pPr>
      <w:r w:rsidRPr="0087394B">
        <w:rPr>
          <w:rFonts w:hint="eastAsia"/>
        </w:rPr>
        <w:t>資料：</w:t>
      </w:r>
      <w:r w:rsidR="00A6512D" w:rsidRPr="0087394B">
        <w:rPr>
          <w:rFonts w:hint="eastAsia"/>
        </w:rPr>
        <w:t>介護保険事業状況報告</w:t>
      </w:r>
      <w:r w:rsidR="0051192E" w:rsidRPr="0087394B">
        <w:rPr>
          <w:rFonts w:hint="eastAsia"/>
        </w:rPr>
        <w:t>（令和</w:t>
      </w:r>
      <w:r w:rsidR="008A1FE2" w:rsidRPr="0087394B">
        <w:rPr>
          <w:rFonts w:hint="eastAsia"/>
        </w:rPr>
        <w:t>５</w:t>
      </w:r>
      <w:r w:rsidR="0051192E" w:rsidRPr="0087394B">
        <w:rPr>
          <w:rFonts w:hint="eastAsia"/>
        </w:rPr>
        <w:t>年</w:t>
      </w:r>
      <w:r w:rsidR="00B45CD9">
        <w:rPr>
          <w:rFonts w:hint="eastAsia"/>
        </w:rPr>
        <w:t>９</w:t>
      </w:r>
      <w:r w:rsidR="0051192E" w:rsidRPr="0087394B">
        <w:rPr>
          <w:rFonts w:hint="eastAsia"/>
        </w:rPr>
        <w:t>月</w:t>
      </w:r>
      <w:r w:rsidR="00F900E5" w:rsidRPr="0087394B">
        <w:rPr>
          <w:rFonts w:hint="eastAsia"/>
        </w:rPr>
        <w:t>末</w:t>
      </w:r>
      <w:r w:rsidR="0051192E" w:rsidRPr="0087394B">
        <w:rPr>
          <w:rFonts w:hint="eastAsia"/>
        </w:rPr>
        <w:t>）</w:t>
      </w:r>
    </w:p>
    <w:p w14:paraId="04F678D5" w14:textId="77777777" w:rsidR="005D2055" w:rsidRDefault="005D2055">
      <w:pPr>
        <w:widowControl/>
        <w:jc w:val="left"/>
      </w:pPr>
      <w:r>
        <w:br w:type="page"/>
      </w:r>
    </w:p>
    <w:p w14:paraId="74CA2D83" w14:textId="5E303BCF" w:rsidR="005D2055" w:rsidRPr="00804071" w:rsidRDefault="005D2055" w:rsidP="005D2055">
      <w:pPr>
        <w:pStyle w:val="3"/>
        <w:spacing w:before="72" w:after="72"/>
        <w:ind w:left="780" w:hanging="780"/>
      </w:pPr>
      <w:r w:rsidRPr="00804071">
        <w:rPr>
          <w:rFonts w:hint="eastAsia"/>
        </w:rPr>
        <w:lastRenderedPageBreak/>
        <w:t>（</w:t>
      </w:r>
      <w:r>
        <w:rPr>
          <w:rFonts w:hint="eastAsia"/>
        </w:rPr>
        <w:t>３</w:t>
      </w:r>
      <w:r w:rsidRPr="00804071">
        <w:rPr>
          <w:rFonts w:hint="eastAsia"/>
        </w:rPr>
        <w:t>）</w:t>
      </w:r>
      <w:r w:rsidR="00864DAC" w:rsidRPr="00864DAC">
        <w:rPr>
          <w:rFonts w:hint="eastAsia"/>
        </w:rPr>
        <w:t>認知症高齢者の状況</w:t>
      </w:r>
    </w:p>
    <w:p w14:paraId="602E4C7A" w14:textId="6F22371D" w:rsidR="00864DAC" w:rsidRPr="0087394B" w:rsidRDefault="00C96380" w:rsidP="00C96380">
      <w:pPr>
        <w:pStyle w:val="af6"/>
        <w:ind w:firstLine="210"/>
      </w:pPr>
      <w:r w:rsidRPr="0087394B">
        <w:rPr>
          <w:rFonts w:hint="eastAsia"/>
        </w:rPr>
        <w:t>本町</w:t>
      </w:r>
      <w:r w:rsidR="00864DAC" w:rsidRPr="0087394B">
        <w:rPr>
          <w:rFonts w:hint="eastAsia"/>
        </w:rPr>
        <w:t>の要支援・要介護認定を受けた</w:t>
      </w:r>
      <w:r w:rsidRPr="0087394B">
        <w:rPr>
          <w:rFonts w:hint="eastAsia"/>
        </w:rPr>
        <w:t>高齢者</w:t>
      </w:r>
      <w:r w:rsidR="00864DAC" w:rsidRPr="0087394B">
        <w:rPr>
          <w:rFonts w:hint="eastAsia"/>
        </w:rPr>
        <w:t>のうち、認知症高齢者の日常生活自立度Ⅰ以上の人は、</w:t>
      </w:r>
      <w:r w:rsidR="00FF1AF9" w:rsidRPr="0087394B">
        <w:rPr>
          <w:rFonts w:hint="eastAsia"/>
        </w:rPr>
        <w:t>700人前後</w:t>
      </w:r>
      <w:r w:rsidR="00864DAC" w:rsidRPr="0087394B">
        <w:rPr>
          <w:rFonts w:hint="eastAsia"/>
        </w:rPr>
        <w:t>で推移し、令和</w:t>
      </w:r>
      <w:r w:rsidR="00A06A96">
        <w:rPr>
          <w:rFonts w:hint="eastAsia"/>
        </w:rPr>
        <w:t>５</w:t>
      </w:r>
      <w:r w:rsidR="00864DAC" w:rsidRPr="0087394B">
        <w:rPr>
          <w:rFonts w:hint="eastAsia"/>
        </w:rPr>
        <w:t>年で</w:t>
      </w:r>
      <w:r w:rsidR="00FF1AF9" w:rsidRPr="0087394B">
        <w:rPr>
          <w:rFonts w:hint="eastAsia"/>
        </w:rPr>
        <w:t>725</w:t>
      </w:r>
      <w:r w:rsidR="00864DAC" w:rsidRPr="0087394B">
        <w:rPr>
          <w:rFonts w:hint="eastAsia"/>
        </w:rPr>
        <w:t>人となっています。</w:t>
      </w:r>
    </w:p>
    <w:p w14:paraId="019EA390" w14:textId="0F0741F8" w:rsidR="00C96380" w:rsidRPr="0087394B" w:rsidRDefault="00C96380" w:rsidP="00C96380">
      <w:pPr>
        <w:pStyle w:val="af6"/>
        <w:ind w:firstLine="210"/>
      </w:pPr>
      <w:r w:rsidRPr="0087394B">
        <w:rPr>
          <w:rFonts w:hint="eastAsia"/>
        </w:rPr>
        <w:t>また、</w:t>
      </w:r>
      <w:r w:rsidR="00F7158D" w:rsidRPr="0087394B">
        <w:rPr>
          <w:rFonts w:hint="eastAsia"/>
        </w:rPr>
        <w:t>要支援・要介護認定者（第１号被保険者）における認知症高齢者の日常生活自立度Ⅰ以上の人の割合は、令和</w:t>
      </w:r>
      <w:r w:rsidR="00A06A96">
        <w:rPr>
          <w:rFonts w:hint="eastAsia"/>
        </w:rPr>
        <w:t>５</w:t>
      </w:r>
      <w:r w:rsidR="00F7158D" w:rsidRPr="0087394B">
        <w:rPr>
          <w:rFonts w:hint="eastAsia"/>
        </w:rPr>
        <w:t>年で</w:t>
      </w:r>
      <w:r w:rsidR="00B913AD" w:rsidRPr="0087394B">
        <w:rPr>
          <w:rFonts w:hint="eastAsia"/>
        </w:rPr>
        <w:t>7</w:t>
      </w:r>
      <w:r w:rsidR="00A06A96">
        <w:rPr>
          <w:rFonts w:hint="eastAsia"/>
        </w:rPr>
        <w:t>4.4</w:t>
      </w:r>
      <w:r w:rsidR="00F7158D" w:rsidRPr="0087394B">
        <w:rPr>
          <w:rFonts w:hint="eastAsia"/>
        </w:rPr>
        <w:t>％となっています。</w:t>
      </w:r>
    </w:p>
    <w:p w14:paraId="3D68FA3D" w14:textId="77777777" w:rsidR="005D2055" w:rsidRPr="00FF1AF9" w:rsidRDefault="005D2055" w:rsidP="005D2055"/>
    <w:p w14:paraId="7F54BEC3" w14:textId="38E0EE2C" w:rsidR="005D2055" w:rsidRPr="007222FD" w:rsidRDefault="005D2055" w:rsidP="005D2055">
      <w:pPr>
        <w:pStyle w:val="af9"/>
      </w:pPr>
      <w:r w:rsidRPr="00FF1AF9">
        <w:rPr>
          <w:rFonts w:hint="eastAsia"/>
        </w:rPr>
        <w:t>■</w:t>
      </w:r>
      <w:r w:rsidR="00F7158D" w:rsidRPr="00FF1AF9">
        <w:rPr>
          <w:rFonts w:hint="eastAsia"/>
        </w:rPr>
        <w:t>認知症高齢者の状況</w:t>
      </w:r>
    </w:p>
    <w:p w14:paraId="71273F6A" w14:textId="2DDEE9C8" w:rsidR="005D2055" w:rsidRDefault="00A06A96" w:rsidP="005D2055">
      <w:pPr>
        <w:jc w:val="center"/>
      </w:pPr>
      <w:r w:rsidRPr="00A06A96">
        <w:rPr>
          <w:noProof/>
        </w:rPr>
        <w:drawing>
          <wp:inline distT="0" distB="0" distL="0" distR="0" wp14:anchorId="5DD89A2C" wp14:editId="47088B90">
            <wp:extent cx="5074920" cy="2956560"/>
            <wp:effectExtent l="0" t="0" r="0" b="0"/>
            <wp:docPr id="1602002508" name="図 160200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4920" cy="2956560"/>
                    </a:xfrm>
                    <a:prstGeom prst="rect">
                      <a:avLst/>
                    </a:prstGeom>
                    <a:noFill/>
                    <a:ln>
                      <a:noFill/>
                    </a:ln>
                  </pic:spPr>
                </pic:pic>
              </a:graphicData>
            </a:graphic>
          </wp:inline>
        </w:drawing>
      </w:r>
    </w:p>
    <w:p w14:paraId="02B753A3" w14:textId="77777777" w:rsidR="00A06A96" w:rsidRPr="0087394B" w:rsidRDefault="005D2055" w:rsidP="00A06A96">
      <w:pPr>
        <w:pStyle w:val="af8"/>
        <w:ind w:leftChars="580" w:left="1218"/>
        <w:jc w:val="left"/>
      </w:pPr>
      <w:r w:rsidRPr="0087394B">
        <w:rPr>
          <w:rFonts w:hint="eastAsia"/>
        </w:rPr>
        <w:t>資料：</w:t>
      </w:r>
      <w:r w:rsidR="00A06A96" w:rsidRPr="0087394B">
        <w:rPr>
          <w:rFonts w:hint="eastAsia"/>
        </w:rPr>
        <w:t>河南町高齢障がい福祉課（各年９月末）介護保険事業状況報告（各年９月</w:t>
      </w:r>
      <w:r w:rsidR="00A06A96">
        <w:rPr>
          <w:rFonts w:hint="eastAsia"/>
        </w:rPr>
        <w:t>月報</w:t>
      </w:r>
      <w:r w:rsidR="00A06A96" w:rsidRPr="0087394B">
        <w:rPr>
          <w:rFonts w:hint="eastAsia"/>
        </w:rPr>
        <w:t>）</w:t>
      </w:r>
    </w:p>
    <w:p w14:paraId="09B8BA06" w14:textId="53419CAE" w:rsidR="005D2055" w:rsidRPr="0087394B" w:rsidRDefault="00FC7260" w:rsidP="00A06A96">
      <w:pPr>
        <w:pStyle w:val="af8"/>
        <w:ind w:leftChars="859" w:left="1984" w:rightChars="336" w:right="706" w:hangingChars="100" w:hanging="180"/>
        <w:jc w:val="left"/>
      </w:pPr>
      <w:r w:rsidRPr="0087394B">
        <w:rPr>
          <w:rFonts w:hint="eastAsia"/>
          <w:sz w:val="18"/>
        </w:rPr>
        <w:t>※</w:t>
      </w:r>
      <w:r w:rsidR="00FF1AF9" w:rsidRPr="0087394B">
        <w:rPr>
          <w:rFonts w:hint="eastAsia"/>
          <w:sz w:val="18"/>
        </w:rPr>
        <w:t>日常生活自立度Ⅰ以上の令和３、４、５年は、</w:t>
      </w:r>
      <w:r w:rsidRPr="0087394B">
        <w:rPr>
          <w:rFonts w:hint="eastAsia"/>
          <w:sz w:val="18"/>
        </w:rPr>
        <w:t>国の臨時的な措置</w:t>
      </w:r>
      <w:r w:rsidR="00FF1AF9" w:rsidRPr="0087394B">
        <w:rPr>
          <w:rFonts w:hint="eastAsia"/>
          <w:sz w:val="18"/>
        </w:rPr>
        <w:t>（新型コロナウイルス感染症）</w:t>
      </w:r>
      <w:r w:rsidRPr="0087394B">
        <w:rPr>
          <w:rFonts w:hint="eastAsia"/>
          <w:sz w:val="18"/>
        </w:rPr>
        <w:t>に基づき認定調査を延長した人</w:t>
      </w:r>
      <w:r w:rsidR="00FF1AF9" w:rsidRPr="0087394B">
        <w:rPr>
          <w:rFonts w:hint="eastAsia"/>
          <w:sz w:val="18"/>
        </w:rPr>
        <w:t>を</w:t>
      </w:r>
      <w:r w:rsidRPr="0087394B">
        <w:rPr>
          <w:rFonts w:hint="eastAsia"/>
          <w:sz w:val="18"/>
        </w:rPr>
        <w:t>按分</w:t>
      </w:r>
      <w:r w:rsidR="00FF1AF9" w:rsidRPr="0087394B">
        <w:rPr>
          <w:rFonts w:hint="eastAsia"/>
          <w:sz w:val="18"/>
        </w:rPr>
        <w:t>して</w:t>
      </w:r>
      <w:r w:rsidRPr="0087394B">
        <w:rPr>
          <w:rFonts w:hint="eastAsia"/>
          <w:sz w:val="18"/>
        </w:rPr>
        <w:t>計上</w:t>
      </w:r>
      <w:r w:rsidR="00FF1AF9" w:rsidRPr="0087394B">
        <w:rPr>
          <w:rFonts w:hint="eastAsia"/>
          <w:sz w:val="18"/>
        </w:rPr>
        <w:t>。</w:t>
      </w:r>
    </w:p>
    <w:p w14:paraId="0EC53D0B" w14:textId="77777777" w:rsidR="005D2055" w:rsidRPr="0087394B" w:rsidRDefault="005D2055" w:rsidP="005D2055"/>
    <w:p w14:paraId="07A296D4" w14:textId="1990D437" w:rsidR="00AC4E1D" w:rsidRPr="007222FD" w:rsidRDefault="00AC4E1D" w:rsidP="00AC4E1D">
      <w:pPr>
        <w:pStyle w:val="af9"/>
      </w:pPr>
      <w:r>
        <w:rPr>
          <w:rFonts w:hint="eastAsia"/>
        </w:rPr>
        <w:t>■</w:t>
      </w:r>
      <w:r w:rsidRPr="00AC4E1D">
        <w:rPr>
          <w:rFonts w:hint="eastAsia"/>
        </w:rPr>
        <w:t>認知症高齢者の日常生活自立度</w:t>
      </w:r>
    </w:p>
    <w:tbl>
      <w:tblPr>
        <w:tblStyle w:val="a7"/>
        <w:tblW w:w="5000" w:type="pct"/>
        <w:tblLook w:val="04A0" w:firstRow="1" w:lastRow="0" w:firstColumn="1" w:lastColumn="0" w:noHBand="0" w:noVBand="1"/>
      </w:tblPr>
      <w:tblGrid>
        <w:gridCol w:w="273"/>
        <w:gridCol w:w="786"/>
        <w:gridCol w:w="8569"/>
      </w:tblGrid>
      <w:tr w:rsidR="00AC4E1D" w14:paraId="2957D0B1" w14:textId="77777777" w:rsidTr="00CA4390">
        <w:trPr>
          <w:trHeight w:val="340"/>
        </w:trPr>
        <w:tc>
          <w:tcPr>
            <w:tcW w:w="550" w:type="pct"/>
            <w:gridSpan w:val="2"/>
            <w:shd w:val="clear" w:color="auto" w:fill="B4C6E7" w:themeFill="accent1" w:themeFillTint="66"/>
            <w:vAlign w:val="center"/>
          </w:tcPr>
          <w:p w14:paraId="5AD85647" w14:textId="77777777" w:rsidR="00AC4E1D" w:rsidRPr="00743FA8" w:rsidRDefault="00AC4E1D" w:rsidP="00CA4390">
            <w:pPr>
              <w:jc w:val="center"/>
              <w:rPr>
                <w:rFonts w:ascii="ＭＳ ゴシック" w:eastAsia="ＭＳ ゴシック" w:hAnsi="ＭＳ ゴシック"/>
                <w:szCs w:val="22"/>
              </w:rPr>
            </w:pPr>
            <w:r w:rsidRPr="00743FA8">
              <w:rPr>
                <w:rFonts w:ascii="ＭＳ ゴシック" w:eastAsia="ＭＳ ゴシック" w:hAnsi="ＭＳ ゴシック" w:hint="eastAsia"/>
                <w:szCs w:val="22"/>
              </w:rPr>
              <w:t>ランク</w:t>
            </w:r>
          </w:p>
        </w:tc>
        <w:tc>
          <w:tcPr>
            <w:tcW w:w="4450" w:type="pct"/>
            <w:shd w:val="clear" w:color="auto" w:fill="B4C6E7" w:themeFill="accent1" w:themeFillTint="66"/>
            <w:vAlign w:val="center"/>
          </w:tcPr>
          <w:p w14:paraId="3872DB67" w14:textId="77777777" w:rsidR="00AC4E1D" w:rsidRPr="00743FA8" w:rsidRDefault="00AC4E1D" w:rsidP="00CA4390">
            <w:pPr>
              <w:jc w:val="center"/>
              <w:rPr>
                <w:rFonts w:ascii="ＭＳ ゴシック" w:eastAsia="ＭＳ ゴシック" w:hAnsi="ＭＳ ゴシック"/>
                <w:szCs w:val="22"/>
              </w:rPr>
            </w:pPr>
            <w:r w:rsidRPr="00743FA8">
              <w:rPr>
                <w:rFonts w:ascii="ＭＳ ゴシック" w:eastAsia="ＭＳ ゴシック" w:hAnsi="ＭＳ ゴシック" w:hint="eastAsia"/>
                <w:szCs w:val="22"/>
              </w:rPr>
              <w:t>判定基準</w:t>
            </w:r>
          </w:p>
        </w:tc>
      </w:tr>
      <w:tr w:rsidR="00AC4E1D" w14:paraId="4F226069" w14:textId="77777777" w:rsidTr="00CA4390">
        <w:trPr>
          <w:trHeight w:val="340"/>
        </w:trPr>
        <w:tc>
          <w:tcPr>
            <w:tcW w:w="550" w:type="pct"/>
            <w:gridSpan w:val="2"/>
            <w:shd w:val="clear" w:color="auto" w:fill="B4C6E7" w:themeFill="accent1" w:themeFillTint="66"/>
            <w:vAlign w:val="center"/>
          </w:tcPr>
          <w:p w14:paraId="28EDDAB6" w14:textId="77777777" w:rsidR="00AC4E1D" w:rsidRPr="00743FA8" w:rsidRDefault="00AC4E1D" w:rsidP="00CA4390">
            <w:pPr>
              <w:jc w:val="center"/>
              <w:rPr>
                <w:rFonts w:ascii="ＭＳ ゴシック" w:eastAsia="ＭＳ ゴシック" w:hAnsi="ＭＳ ゴシック"/>
                <w:szCs w:val="22"/>
              </w:rPr>
            </w:pPr>
            <w:r w:rsidRPr="00743FA8">
              <w:rPr>
                <w:rFonts w:ascii="ＭＳ ゴシック" w:eastAsia="ＭＳ ゴシック" w:hAnsi="ＭＳ ゴシック" w:hint="eastAsia"/>
                <w:szCs w:val="22"/>
              </w:rPr>
              <w:t>Ⅰ</w:t>
            </w:r>
          </w:p>
        </w:tc>
        <w:tc>
          <w:tcPr>
            <w:tcW w:w="4450" w:type="pct"/>
            <w:vAlign w:val="center"/>
          </w:tcPr>
          <w:p w14:paraId="47EC4BBD"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何らかの認知症を有するが、日常生活は家庭内及び社会的にほぼ自立している。</w:t>
            </w:r>
          </w:p>
        </w:tc>
      </w:tr>
      <w:tr w:rsidR="00AC4E1D" w14:paraId="7836F72A" w14:textId="77777777" w:rsidTr="00CA4390">
        <w:trPr>
          <w:trHeight w:val="340"/>
        </w:trPr>
        <w:tc>
          <w:tcPr>
            <w:tcW w:w="550" w:type="pct"/>
            <w:gridSpan w:val="2"/>
            <w:tcBorders>
              <w:bottom w:val="nil"/>
            </w:tcBorders>
            <w:shd w:val="clear" w:color="auto" w:fill="B4C6E7" w:themeFill="accent1" w:themeFillTint="66"/>
            <w:vAlign w:val="center"/>
          </w:tcPr>
          <w:p w14:paraId="74D9724F" w14:textId="77777777" w:rsidR="00AC4E1D" w:rsidRPr="00743FA8" w:rsidRDefault="00AC4E1D" w:rsidP="00CA4390">
            <w:pPr>
              <w:jc w:val="center"/>
              <w:rPr>
                <w:rFonts w:ascii="ＭＳ ゴシック" w:eastAsia="ＭＳ ゴシック" w:hAnsi="ＭＳ ゴシック"/>
                <w:szCs w:val="22"/>
              </w:rPr>
            </w:pPr>
            <w:r w:rsidRPr="00743FA8">
              <w:rPr>
                <w:rFonts w:ascii="ＭＳ ゴシック" w:eastAsia="ＭＳ ゴシック" w:hAnsi="ＭＳ ゴシック" w:hint="eastAsia"/>
                <w:szCs w:val="22"/>
              </w:rPr>
              <w:t>Ⅱ</w:t>
            </w:r>
          </w:p>
        </w:tc>
        <w:tc>
          <w:tcPr>
            <w:tcW w:w="4450" w:type="pct"/>
            <w:vAlign w:val="center"/>
          </w:tcPr>
          <w:p w14:paraId="55033C8E"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日常生活に支障を来すような症状・行動や意志疎通の困難さが多少</w:t>
            </w:r>
            <w:r w:rsidRPr="00743FA8">
              <w:rPr>
                <w:rFonts w:ascii="ＭＳ ゴシック" w:eastAsia="ＭＳ ゴシック" w:hAnsi="ＭＳ ゴシック" w:cs="ＭＳ ゴシック" w:hint="eastAsia"/>
                <w:szCs w:val="22"/>
              </w:rPr>
              <w:t>見ら</w:t>
            </w:r>
            <w:r w:rsidRPr="00743FA8">
              <w:rPr>
                <w:rFonts w:ascii="ＭＳ ゴシック" w:eastAsia="ＭＳ ゴシック" w:hAnsi="ＭＳ ゴシック" w:hint="eastAsia"/>
                <w:szCs w:val="22"/>
              </w:rPr>
              <w:t>れても、誰かが注意していれば自立できる。</w:t>
            </w:r>
          </w:p>
        </w:tc>
      </w:tr>
      <w:tr w:rsidR="00AC4E1D" w14:paraId="58833D86" w14:textId="77777777" w:rsidTr="00CA4390">
        <w:trPr>
          <w:trHeight w:val="340"/>
        </w:trPr>
        <w:tc>
          <w:tcPr>
            <w:tcW w:w="142" w:type="pct"/>
            <w:tcBorders>
              <w:top w:val="nil"/>
              <w:left w:val="single" w:sz="4" w:space="0" w:color="auto"/>
              <w:bottom w:val="nil"/>
              <w:right w:val="single" w:sz="4" w:space="0" w:color="auto"/>
            </w:tcBorders>
            <w:shd w:val="clear" w:color="auto" w:fill="B4C6E7" w:themeFill="accent1" w:themeFillTint="66"/>
            <w:vAlign w:val="center"/>
          </w:tcPr>
          <w:p w14:paraId="6FB4EF74" w14:textId="77777777" w:rsidR="00AC4E1D" w:rsidRPr="00743FA8" w:rsidRDefault="00AC4E1D" w:rsidP="00CA4390">
            <w:pPr>
              <w:rPr>
                <w:rFonts w:ascii="ＭＳ ゴシック" w:eastAsia="ＭＳ ゴシック" w:hAnsi="ＭＳ ゴシック"/>
                <w:szCs w:val="22"/>
              </w:rPr>
            </w:pPr>
          </w:p>
        </w:tc>
        <w:tc>
          <w:tcPr>
            <w:tcW w:w="40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B53363F" w14:textId="77777777" w:rsidR="00AC4E1D" w:rsidRPr="00743FA8" w:rsidRDefault="00AC4E1D" w:rsidP="00CA4390">
            <w:pPr>
              <w:rPr>
                <w:rFonts w:ascii="ＭＳ ゴシック" w:eastAsia="ＭＳ ゴシック" w:hAnsi="ＭＳ ゴシック"/>
                <w:szCs w:val="22"/>
              </w:rPr>
            </w:pPr>
            <w:r w:rsidRPr="00743FA8">
              <w:rPr>
                <w:rFonts w:ascii="ＭＳ ゴシック" w:eastAsia="ＭＳ ゴシック" w:hAnsi="ＭＳ ゴシック" w:hint="eastAsia"/>
                <w:szCs w:val="22"/>
              </w:rPr>
              <w:t>Ⅱａ</w:t>
            </w:r>
          </w:p>
        </w:tc>
        <w:tc>
          <w:tcPr>
            <w:tcW w:w="4450" w:type="pct"/>
            <w:tcBorders>
              <w:left w:val="single" w:sz="4" w:space="0" w:color="auto"/>
            </w:tcBorders>
            <w:vAlign w:val="center"/>
          </w:tcPr>
          <w:p w14:paraId="1254C12B"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家庭外で上記Ⅱの状態が見られる。</w:t>
            </w:r>
          </w:p>
        </w:tc>
      </w:tr>
      <w:tr w:rsidR="00AC4E1D" w14:paraId="46620299" w14:textId="77777777" w:rsidTr="00CA4390">
        <w:trPr>
          <w:trHeight w:val="340"/>
        </w:trPr>
        <w:tc>
          <w:tcPr>
            <w:tcW w:w="142" w:type="pct"/>
            <w:tcBorders>
              <w:top w:val="nil"/>
              <w:left w:val="single" w:sz="4" w:space="0" w:color="auto"/>
              <w:bottom w:val="nil"/>
              <w:right w:val="single" w:sz="4" w:space="0" w:color="auto"/>
            </w:tcBorders>
            <w:shd w:val="clear" w:color="auto" w:fill="B4C6E7" w:themeFill="accent1" w:themeFillTint="66"/>
            <w:vAlign w:val="center"/>
          </w:tcPr>
          <w:p w14:paraId="3DDC32A5" w14:textId="77777777" w:rsidR="00AC4E1D" w:rsidRPr="00743FA8" w:rsidRDefault="00AC4E1D" w:rsidP="00CA4390">
            <w:pPr>
              <w:rPr>
                <w:rFonts w:ascii="ＭＳ ゴシック" w:eastAsia="ＭＳ ゴシック" w:hAnsi="ＭＳ ゴシック"/>
                <w:szCs w:val="22"/>
              </w:rPr>
            </w:pPr>
          </w:p>
        </w:tc>
        <w:tc>
          <w:tcPr>
            <w:tcW w:w="40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38FAC2C" w14:textId="77777777" w:rsidR="00AC4E1D" w:rsidRPr="00743FA8" w:rsidRDefault="00AC4E1D" w:rsidP="00CA4390">
            <w:pPr>
              <w:rPr>
                <w:rFonts w:ascii="ＭＳ ゴシック" w:eastAsia="ＭＳ ゴシック" w:hAnsi="ＭＳ ゴシック"/>
                <w:szCs w:val="22"/>
              </w:rPr>
            </w:pPr>
            <w:r w:rsidRPr="00743FA8">
              <w:rPr>
                <w:rFonts w:ascii="ＭＳ ゴシック" w:eastAsia="ＭＳ ゴシック" w:hAnsi="ＭＳ ゴシック" w:hint="eastAsia"/>
                <w:szCs w:val="22"/>
              </w:rPr>
              <w:t>Ⅱｂ</w:t>
            </w:r>
          </w:p>
        </w:tc>
        <w:tc>
          <w:tcPr>
            <w:tcW w:w="4450" w:type="pct"/>
            <w:tcBorders>
              <w:left w:val="single" w:sz="4" w:space="0" w:color="auto"/>
            </w:tcBorders>
            <w:vAlign w:val="center"/>
          </w:tcPr>
          <w:p w14:paraId="79CCF1B7"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家庭内でも上記Ⅱの状態が見られる。</w:t>
            </w:r>
          </w:p>
        </w:tc>
      </w:tr>
      <w:tr w:rsidR="00AC4E1D" w14:paraId="256AEFEE" w14:textId="77777777" w:rsidTr="00CA4390">
        <w:trPr>
          <w:trHeight w:val="340"/>
        </w:trPr>
        <w:tc>
          <w:tcPr>
            <w:tcW w:w="550" w:type="pct"/>
            <w:gridSpan w:val="2"/>
            <w:tcBorders>
              <w:top w:val="single" w:sz="4" w:space="0" w:color="auto"/>
              <w:left w:val="single" w:sz="4" w:space="0" w:color="auto"/>
              <w:bottom w:val="nil"/>
              <w:right w:val="single" w:sz="4" w:space="0" w:color="auto"/>
            </w:tcBorders>
            <w:shd w:val="clear" w:color="auto" w:fill="B4C6E7" w:themeFill="accent1" w:themeFillTint="66"/>
            <w:vAlign w:val="center"/>
          </w:tcPr>
          <w:p w14:paraId="390A9102" w14:textId="77777777" w:rsidR="00AC4E1D" w:rsidRPr="00743FA8" w:rsidRDefault="00AC4E1D" w:rsidP="00CA4390">
            <w:pPr>
              <w:jc w:val="center"/>
              <w:rPr>
                <w:rFonts w:ascii="ＭＳ ゴシック" w:eastAsia="ＭＳ ゴシック" w:hAnsi="ＭＳ ゴシック"/>
                <w:szCs w:val="22"/>
              </w:rPr>
            </w:pPr>
            <w:r w:rsidRPr="00743FA8">
              <w:rPr>
                <w:rFonts w:ascii="ＭＳ ゴシック" w:eastAsia="ＭＳ ゴシック" w:hAnsi="ＭＳ ゴシック" w:hint="eastAsia"/>
                <w:szCs w:val="22"/>
              </w:rPr>
              <w:t>Ⅲ</w:t>
            </w:r>
          </w:p>
        </w:tc>
        <w:tc>
          <w:tcPr>
            <w:tcW w:w="4450" w:type="pct"/>
            <w:tcBorders>
              <w:left w:val="single" w:sz="4" w:space="0" w:color="auto"/>
            </w:tcBorders>
            <w:vAlign w:val="center"/>
          </w:tcPr>
          <w:p w14:paraId="6569C301"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日常生活に支障を来すような症状・行動や意思疎通の困難さがときどき見られ、介護を必要とする。</w:t>
            </w:r>
          </w:p>
        </w:tc>
      </w:tr>
      <w:tr w:rsidR="00AC4E1D" w14:paraId="14F98BEC" w14:textId="77777777" w:rsidTr="00CA4390">
        <w:trPr>
          <w:trHeight w:val="340"/>
        </w:trPr>
        <w:tc>
          <w:tcPr>
            <w:tcW w:w="142" w:type="pct"/>
            <w:tcBorders>
              <w:top w:val="nil"/>
              <w:left w:val="single" w:sz="4" w:space="0" w:color="auto"/>
              <w:bottom w:val="nil"/>
              <w:right w:val="single" w:sz="4" w:space="0" w:color="auto"/>
            </w:tcBorders>
            <w:shd w:val="clear" w:color="auto" w:fill="B4C6E7" w:themeFill="accent1" w:themeFillTint="66"/>
            <w:vAlign w:val="center"/>
          </w:tcPr>
          <w:p w14:paraId="12834CE3" w14:textId="77777777" w:rsidR="00AC4E1D" w:rsidRPr="00743FA8" w:rsidRDefault="00AC4E1D" w:rsidP="00CA4390">
            <w:pPr>
              <w:rPr>
                <w:rFonts w:ascii="ＭＳ ゴシック" w:eastAsia="ＭＳ ゴシック" w:hAnsi="ＭＳ ゴシック"/>
                <w:szCs w:val="22"/>
              </w:rPr>
            </w:pPr>
          </w:p>
        </w:tc>
        <w:tc>
          <w:tcPr>
            <w:tcW w:w="40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229689F" w14:textId="77777777" w:rsidR="00AC4E1D" w:rsidRPr="00743FA8" w:rsidRDefault="00AC4E1D" w:rsidP="00CA4390">
            <w:pPr>
              <w:rPr>
                <w:rFonts w:ascii="ＭＳ ゴシック" w:eastAsia="ＭＳ ゴシック" w:hAnsi="ＭＳ ゴシック"/>
                <w:szCs w:val="22"/>
              </w:rPr>
            </w:pPr>
            <w:r w:rsidRPr="00743FA8">
              <w:rPr>
                <w:rFonts w:ascii="ＭＳ ゴシック" w:eastAsia="ＭＳ ゴシック" w:hAnsi="ＭＳ ゴシック" w:hint="eastAsia"/>
                <w:szCs w:val="22"/>
              </w:rPr>
              <w:t>Ⅲａ</w:t>
            </w:r>
          </w:p>
        </w:tc>
        <w:tc>
          <w:tcPr>
            <w:tcW w:w="4450" w:type="pct"/>
            <w:tcBorders>
              <w:left w:val="single" w:sz="4" w:space="0" w:color="auto"/>
            </w:tcBorders>
            <w:vAlign w:val="center"/>
          </w:tcPr>
          <w:p w14:paraId="199F7288"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日中を中心として上記Ⅲの状態が見られる。</w:t>
            </w:r>
          </w:p>
        </w:tc>
      </w:tr>
      <w:tr w:rsidR="00AC4E1D" w14:paraId="20A4356A" w14:textId="77777777" w:rsidTr="00CA4390">
        <w:trPr>
          <w:trHeight w:val="340"/>
        </w:trPr>
        <w:tc>
          <w:tcPr>
            <w:tcW w:w="142" w:type="pct"/>
            <w:tcBorders>
              <w:top w:val="nil"/>
              <w:left w:val="single" w:sz="4" w:space="0" w:color="auto"/>
              <w:bottom w:val="single" w:sz="4" w:space="0" w:color="auto"/>
              <w:right w:val="single" w:sz="4" w:space="0" w:color="auto"/>
            </w:tcBorders>
            <w:shd w:val="clear" w:color="auto" w:fill="B4C6E7" w:themeFill="accent1" w:themeFillTint="66"/>
            <w:vAlign w:val="center"/>
          </w:tcPr>
          <w:p w14:paraId="44799F45" w14:textId="77777777" w:rsidR="00AC4E1D" w:rsidRPr="00743FA8" w:rsidRDefault="00AC4E1D" w:rsidP="00CA4390">
            <w:pPr>
              <w:rPr>
                <w:rFonts w:ascii="ＭＳ ゴシック" w:eastAsia="ＭＳ ゴシック" w:hAnsi="ＭＳ ゴシック"/>
                <w:szCs w:val="22"/>
              </w:rPr>
            </w:pPr>
          </w:p>
        </w:tc>
        <w:tc>
          <w:tcPr>
            <w:tcW w:w="40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8DFFF4C" w14:textId="77777777" w:rsidR="00AC4E1D" w:rsidRPr="00743FA8" w:rsidRDefault="00AC4E1D" w:rsidP="00CA4390">
            <w:pPr>
              <w:rPr>
                <w:rFonts w:ascii="ＭＳ ゴシック" w:eastAsia="ＭＳ ゴシック" w:hAnsi="ＭＳ ゴシック"/>
                <w:szCs w:val="22"/>
              </w:rPr>
            </w:pPr>
            <w:r w:rsidRPr="00743FA8">
              <w:rPr>
                <w:rFonts w:ascii="ＭＳ ゴシック" w:eastAsia="ＭＳ ゴシック" w:hAnsi="ＭＳ ゴシック" w:hint="eastAsia"/>
                <w:szCs w:val="22"/>
              </w:rPr>
              <w:t>Ⅲｂ</w:t>
            </w:r>
          </w:p>
        </w:tc>
        <w:tc>
          <w:tcPr>
            <w:tcW w:w="4450" w:type="pct"/>
            <w:tcBorders>
              <w:left w:val="single" w:sz="4" w:space="0" w:color="auto"/>
              <w:bottom w:val="single" w:sz="4" w:space="0" w:color="auto"/>
            </w:tcBorders>
            <w:vAlign w:val="center"/>
          </w:tcPr>
          <w:p w14:paraId="1451C94C"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夜間を中心として上記Ⅲの状態が見られる。</w:t>
            </w:r>
          </w:p>
        </w:tc>
      </w:tr>
      <w:tr w:rsidR="00AC4E1D" w:rsidRPr="007B7897" w14:paraId="3836DC91" w14:textId="77777777" w:rsidTr="00CA4390">
        <w:trPr>
          <w:trHeight w:val="340"/>
        </w:trPr>
        <w:tc>
          <w:tcPr>
            <w:tcW w:w="550" w:type="pct"/>
            <w:gridSpan w:val="2"/>
            <w:shd w:val="clear" w:color="auto" w:fill="B4C6E7" w:themeFill="accent1" w:themeFillTint="66"/>
            <w:vAlign w:val="center"/>
          </w:tcPr>
          <w:p w14:paraId="56A1DDF3" w14:textId="77777777" w:rsidR="00AC4E1D" w:rsidRPr="00743FA8" w:rsidRDefault="00AC4E1D" w:rsidP="00CA4390">
            <w:pPr>
              <w:jc w:val="center"/>
              <w:rPr>
                <w:rFonts w:ascii="ＭＳ ゴシック" w:eastAsia="ＭＳ ゴシック" w:hAnsi="ＭＳ ゴシック"/>
                <w:szCs w:val="22"/>
              </w:rPr>
            </w:pPr>
            <w:r w:rsidRPr="00743FA8">
              <w:rPr>
                <w:rFonts w:ascii="ＭＳ ゴシック" w:eastAsia="ＭＳ ゴシック" w:hAnsi="ＭＳ ゴシック" w:hint="eastAsia"/>
                <w:szCs w:val="22"/>
              </w:rPr>
              <w:t>Ⅳ</w:t>
            </w:r>
          </w:p>
        </w:tc>
        <w:tc>
          <w:tcPr>
            <w:tcW w:w="4450" w:type="pct"/>
            <w:tcBorders>
              <w:top w:val="single" w:sz="4" w:space="0" w:color="auto"/>
            </w:tcBorders>
            <w:vAlign w:val="center"/>
          </w:tcPr>
          <w:p w14:paraId="1ACCA732"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日常生活に支障を来すような症状・行動や意思疎通の困難さが頻繁に見られ、常に介護を必要とする。</w:t>
            </w:r>
          </w:p>
        </w:tc>
      </w:tr>
      <w:tr w:rsidR="00AC4E1D" w:rsidRPr="007B7897" w14:paraId="537F5A9A" w14:textId="77777777" w:rsidTr="00CA4390">
        <w:trPr>
          <w:trHeight w:val="340"/>
        </w:trPr>
        <w:tc>
          <w:tcPr>
            <w:tcW w:w="550" w:type="pct"/>
            <w:gridSpan w:val="2"/>
            <w:shd w:val="clear" w:color="auto" w:fill="B4C6E7" w:themeFill="accent1" w:themeFillTint="66"/>
            <w:vAlign w:val="center"/>
          </w:tcPr>
          <w:p w14:paraId="2BB87161" w14:textId="77777777" w:rsidR="00AC4E1D" w:rsidRPr="00743FA8" w:rsidRDefault="00AC4E1D" w:rsidP="00CA4390">
            <w:pPr>
              <w:jc w:val="center"/>
              <w:rPr>
                <w:rFonts w:ascii="ＭＳ ゴシック" w:eastAsia="ＭＳ ゴシック" w:hAnsi="ＭＳ ゴシック"/>
                <w:szCs w:val="22"/>
              </w:rPr>
            </w:pPr>
            <w:r w:rsidRPr="00743FA8">
              <w:rPr>
                <w:rFonts w:ascii="ＭＳ ゴシック" w:eastAsia="ＭＳ ゴシック" w:hAnsi="ＭＳ ゴシック" w:hint="eastAsia"/>
                <w:szCs w:val="22"/>
              </w:rPr>
              <w:t>Ｍ</w:t>
            </w:r>
          </w:p>
        </w:tc>
        <w:tc>
          <w:tcPr>
            <w:tcW w:w="4450" w:type="pct"/>
            <w:vAlign w:val="center"/>
          </w:tcPr>
          <w:p w14:paraId="5DE273BF" w14:textId="77777777" w:rsidR="00AC4E1D" w:rsidRPr="00743FA8" w:rsidRDefault="00AC4E1D" w:rsidP="00B913AD">
            <w:pPr>
              <w:spacing w:line="260" w:lineRule="exact"/>
              <w:rPr>
                <w:rFonts w:ascii="ＭＳ ゴシック" w:eastAsia="ＭＳ ゴシック" w:hAnsi="ＭＳ ゴシック"/>
                <w:szCs w:val="22"/>
              </w:rPr>
            </w:pPr>
            <w:r w:rsidRPr="00743FA8">
              <w:rPr>
                <w:rFonts w:ascii="ＭＳ ゴシック" w:eastAsia="ＭＳ ゴシック" w:hAnsi="ＭＳ ゴシック" w:hint="eastAsia"/>
                <w:szCs w:val="22"/>
              </w:rPr>
              <w:t>著しい精神症状や問題行動あるいは重篤な身体疾患が見られ、専門医療を必要とする。</w:t>
            </w:r>
          </w:p>
        </w:tc>
      </w:tr>
    </w:tbl>
    <w:p w14:paraId="2E0A0C29" w14:textId="44078493" w:rsidR="00C41DC0" w:rsidRDefault="00C41DC0" w:rsidP="00C41DC0">
      <w:pPr>
        <w:widowControl/>
        <w:jc w:val="left"/>
      </w:pPr>
      <w:r>
        <w:br w:type="page"/>
      </w:r>
    </w:p>
    <w:p w14:paraId="5C78A970" w14:textId="06B6886A" w:rsidR="000C6F16" w:rsidRPr="00EF5857" w:rsidRDefault="000C6F16" w:rsidP="00EF5857">
      <w:pPr>
        <w:pStyle w:val="2"/>
      </w:pPr>
      <w:bookmarkStart w:id="42" w:name="_Toc150960702"/>
      <w:bookmarkStart w:id="43" w:name="_Toc490235676"/>
      <w:bookmarkStart w:id="44" w:name="_Toc507683615"/>
      <w:r>
        <w:rPr>
          <w:rFonts w:hint="eastAsia"/>
        </w:rPr>
        <w:lastRenderedPageBreak/>
        <w:t>３．</w:t>
      </w:r>
      <w:r w:rsidR="0022645F" w:rsidRPr="0022645F">
        <w:rPr>
          <w:rFonts w:hint="eastAsia"/>
        </w:rPr>
        <w:t>介護保険事業の状況</w:t>
      </w:r>
      <w:bookmarkEnd w:id="42"/>
    </w:p>
    <w:p w14:paraId="1C090F06" w14:textId="4F63112E" w:rsidR="000C6F16" w:rsidRPr="00FE3775" w:rsidRDefault="000C6F16" w:rsidP="000C6F16">
      <w:pPr>
        <w:pStyle w:val="3"/>
        <w:spacing w:before="72" w:after="72"/>
        <w:ind w:left="780" w:hanging="780"/>
      </w:pPr>
      <w:r w:rsidRPr="00FE3775">
        <w:rPr>
          <w:rFonts w:hint="eastAsia"/>
        </w:rPr>
        <w:t>（</w:t>
      </w:r>
      <w:r>
        <w:rPr>
          <w:rFonts w:hint="eastAsia"/>
        </w:rPr>
        <w:t>１</w:t>
      </w:r>
      <w:r w:rsidRPr="00FE3775">
        <w:rPr>
          <w:rFonts w:hint="eastAsia"/>
        </w:rPr>
        <w:t>）</w:t>
      </w:r>
      <w:r w:rsidR="0022645F" w:rsidRPr="0022645F">
        <w:rPr>
          <w:rFonts w:hint="eastAsia"/>
        </w:rPr>
        <w:t>居宅（介護予防）サービス受給者数の推移</w:t>
      </w:r>
    </w:p>
    <w:p w14:paraId="2560952A" w14:textId="6DB83085" w:rsidR="00096751" w:rsidRPr="0087394B" w:rsidRDefault="000C6F16" w:rsidP="00096751">
      <w:pPr>
        <w:pStyle w:val="af6"/>
        <w:ind w:firstLine="210"/>
      </w:pPr>
      <w:r w:rsidRPr="00D23561">
        <w:rPr>
          <w:rFonts w:hint="eastAsia"/>
        </w:rPr>
        <w:t>本町の</w:t>
      </w:r>
      <w:r w:rsidR="00096751" w:rsidRPr="00D23561">
        <w:rPr>
          <w:rFonts w:hint="eastAsia"/>
        </w:rPr>
        <w:t>居宅（介護</w:t>
      </w:r>
      <w:r w:rsidR="00096751" w:rsidRPr="0087394B">
        <w:rPr>
          <w:rFonts w:hint="eastAsia"/>
        </w:rPr>
        <w:t>予防）サービス受給者数は、</w:t>
      </w:r>
      <w:r w:rsidR="00385C93" w:rsidRPr="00385C93">
        <w:rPr>
          <w:rFonts w:hint="eastAsia"/>
        </w:rPr>
        <w:t>令和</w:t>
      </w:r>
      <w:r w:rsidR="00385C93">
        <w:rPr>
          <w:rFonts w:hint="eastAsia"/>
        </w:rPr>
        <w:t>2</w:t>
      </w:r>
      <w:r w:rsidR="00385C93" w:rsidRPr="00385C93">
        <w:rPr>
          <w:rFonts w:hint="eastAsia"/>
        </w:rPr>
        <w:t>年以降</w:t>
      </w:r>
      <w:r w:rsidR="00385C93">
        <w:rPr>
          <w:rFonts w:hint="eastAsia"/>
        </w:rPr>
        <w:t>56</w:t>
      </w:r>
      <w:r w:rsidR="00385C93" w:rsidRPr="00385C93">
        <w:rPr>
          <w:rFonts w:hint="eastAsia"/>
        </w:rPr>
        <w:t>0</w:t>
      </w:r>
      <w:r w:rsidR="00385C93">
        <w:rPr>
          <w:rFonts w:hint="eastAsia"/>
        </w:rPr>
        <w:t>～570</w:t>
      </w:r>
      <w:r w:rsidR="00385C93" w:rsidRPr="00385C93">
        <w:rPr>
          <w:rFonts w:hint="eastAsia"/>
        </w:rPr>
        <w:t>人で推移しており、</w:t>
      </w:r>
      <w:r w:rsidR="00096751" w:rsidRPr="0087394B">
        <w:rPr>
          <w:rFonts w:hint="eastAsia"/>
        </w:rPr>
        <w:t>令和</w:t>
      </w:r>
      <w:r w:rsidR="00385C93">
        <w:rPr>
          <w:rFonts w:hint="eastAsia"/>
        </w:rPr>
        <w:t>５</w:t>
      </w:r>
      <w:r w:rsidR="00096751" w:rsidRPr="0087394B">
        <w:rPr>
          <w:rFonts w:hint="eastAsia"/>
        </w:rPr>
        <w:t>年で</w:t>
      </w:r>
      <w:r w:rsidR="00385C93">
        <w:rPr>
          <w:rFonts w:hint="eastAsia"/>
        </w:rPr>
        <w:t>560</w:t>
      </w:r>
      <w:r w:rsidR="00096751" w:rsidRPr="0087394B">
        <w:rPr>
          <w:rFonts w:hint="eastAsia"/>
        </w:rPr>
        <w:t>人となっています。</w:t>
      </w:r>
    </w:p>
    <w:p w14:paraId="22920AC9" w14:textId="5EBE42B8" w:rsidR="000C6F16" w:rsidRPr="00D23561" w:rsidRDefault="00096751" w:rsidP="00096751">
      <w:pPr>
        <w:pStyle w:val="af6"/>
        <w:ind w:firstLine="210"/>
      </w:pPr>
      <w:r w:rsidRPr="0087394B">
        <w:rPr>
          <w:rFonts w:hint="eastAsia"/>
        </w:rPr>
        <w:t>また、居宅（介護予防）サービス受給率は、</w:t>
      </w:r>
      <w:r w:rsidR="00D23561" w:rsidRPr="0087394B">
        <w:rPr>
          <w:rFonts w:hint="eastAsia"/>
        </w:rPr>
        <w:t>令和元年以降減少しており、</w:t>
      </w:r>
      <w:r w:rsidRPr="0087394B">
        <w:rPr>
          <w:rFonts w:hint="eastAsia"/>
        </w:rPr>
        <w:t>令和</w:t>
      </w:r>
      <w:r w:rsidR="00385C93">
        <w:rPr>
          <w:rFonts w:hint="eastAsia"/>
        </w:rPr>
        <w:t>５</w:t>
      </w:r>
      <w:r w:rsidRPr="0087394B">
        <w:rPr>
          <w:rFonts w:hint="eastAsia"/>
        </w:rPr>
        <w:t>年で</w:t>
      </w:r>
      <w:r w:rsidR="00D23561" w:rsidRPr="0087394B">
        <w:rPr>
          <w:rFonts w:hint="eastAsia"/>
        </w:rPr>
        <w:t>5</w:t>
      </w:r>
      <w:r w:rsidR="00385C93">
        <w:rPr>
          <w:rFonts w:hint="eastAsia"/>
        </w:rPr>
        <w:t>6.6</w:t>
      </w:r>
      <w:r w:rsidRPr="0087394B">
        <w:rPr>
          <w:rFonts w:hint="eastAsia"/>
        </w:rPr>
        <w:t>％と</w:t>
      </w:r>
      <w:r w:rsidRPr="00D23561">
        <w:rPr>
          <w:rFonts w:hint="eastAsia"/>
        </w:rPr>
        <w:t>なっています。</w:t>
      </w:r>
    </w:p>
    <w:p w14:paraId="57B47DEF" w14:textId="77777777" w:rsidR="000C6F16" w:rsidRPr="00D23561" w:rsidRDefault="000C6F16" w:rsidP="005D3109"/>
    <w:p w14:paraId="42502D84" w14:textId="654B92C0" w:rsidR="000C6F16" w:rsidRPr="007222FD" w:rsidRDefault="000C6F16" w:rsidP="0057744D">
      <w:pPr>
        <w:pStyle w:val="af9"/>
      </w:pPr>
      <w:r w:rsidRPr="00D23561">
        <w:rPr>
          <w:rFonts w:hint="eastAsia"/>
        </w:rPr>
        <w:t>■</w:t>
      </w:r>
      <w:r w:rsidR="0022645F" w:rsidRPr="00D23561">
        <w:rPr>
          <w:rFonts w:hint="eastAsia"/>
        </w:rPr>
        <w:t>居宅（介護予防）サービス受給者数の推移</w:t>
      </w:r>
    </w:p>
    <w:p w14:paraId="18EEE5D1" w14:textId="4089AE82" w:rsidR="000C6F16" w:rsidRDefault="0021658F" w:rsidP="000C6F16">
      <w:pPr>
        <w:jc w:val="center"/>
        <w:rPr>
          <w:noProof/>
        </w:rPr>
      </w:pPr>
      <w:r w:rsidRPr="0021658F">
        <w:rPr>
          <w:noProof/>
        </w:rPr>
        <w:drawing>
          <wp:inline distT="0" distB="0" distL="0" distR="0" wp14:anchorId="5F080F34" wp14:editId="5F2C4616">
            <wp:extent cx="5684520" cy="256032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4520" cy="2560320"/>
                    </a:xfrm>
                    <a:prstGeom prst="rect">
                      <a:avLst/>
                    </a:prstGeom>
                    <a:noFill/>
                    <a:ln>
                      <a:noFill/>
                    </a:ln>
                  </pic:spPr>
                </pic:pic>
              </a:graphicData>
            </a:graphic>
          </wp:inline>
        </w:drawing>
      </w:r>
    </w:p>
    <w:p w14:paraId="6328360D" w14:textId="36179928" w:rsidR="0021658F" w:rsidRDefault="000C6F16" w:rsidP="0021658F">
      <w:pPr>
        <w:pStyle w:val="af8"/>
        <w:jc w:val="both"/>
      </w:pPr>
      <w:r w:rsidRPr="00630814">
        <w:rPr>
          <w:rFonts w:hint="eastAsia"/>
        </w:rPr>
        <w:t>資料：</w:t>
      </w:r>
      <w:r w:rsidR="00A6512D" w:rsidRPr="00A6512D">
        <w:rPr>
          <w:rFonts w:hint="eastAsia"/>
        </w:rPr>
        <w:t>介護保険事業状況報告</w:t>
      </w:r>
      <w:r w:rsidR="0022645F" w:rsidRPr="0022645F">
        <w:rPr>
          <w:rFonts w:hint="eastAsia"/>
        </w:rPr>
        <w:t>（</w:t>
      </w:r>
      <w:r w:rsidR="00474AA5">
        <w:rPr>
          <w:rFonts w:hint="eastAsia"/>
        </w:rPr>
        <w:t>各年</w:t>
      </w:r>
      <w:r w:rsidR="0022645F" w:rsidRPr="0022645F">
        <w:rPr>
          <w:rFonts w:hint="eastAsia"/>
        </w:rPr>
        <w:t>11月月報【</w:t>
      </w:r>
      <w:r w:rsidR="00405968">
        <w:rPr>
          <w:rFonts w:hint="eastAsia"/>
        </w:rPr>
        <w:t>９</w:t>
      </w:r>
      <w:r w:rsidR="0022645F" w:rsidRPr="00D23561">
        <w:rPr>
          <w:rFonts w:hint="eastAsia"/>
        </w:rPr>
        <w:t>月サービス分</w:t>
      </w:r>
      <w:r w:rsidR="0022645F" w:rsidRPr="0022645F">
        <w:rPr>
          <w:rFonts w:hint="eastAsia"/>
        </w:rPr>
        <w:t>】</w:t>
      </w:r>
      <w:r w:rsidR="0021658F">
        <w:rPr>
          <w:rFonts w:hint="eastAsia"/>
        </w:rPr>
        <w:t>、</w:t>
      </w:r>
      <w:r w:rsidR="0021658F" w:rsidRPr="0021658F">
        <w:rPr>
          <w:rFonts w:hint="eastAsia"/>
        </w:rPr>
        <w:t>令和</w:t>
      </w:r>
      <w:r w:rsidR="00405968">
        <w:rPr>
          <w:rFonts w:hint="eastAsia"/>
        </w:rPr>
        <w:t>５</w:t>
      </w:r>
      <w:r w:rsidR="0021658F" w:rsidRPr="0021658F">
        <w:rPr>
          <w:rFonts w:hint="eastAsia"/>
        </w:rPr>
        <w:t>年は10月報【８月サービス分】</w:t>
      </w:r>
      <w:r w:rsidR="0021658F">
        <w:rPr>
          <w:rFonts w:hint="eastAsia"/>
        </w:rPr>
        <w:t>）</w:t>
      </w:r>
    </w:p>
    <w:p w14:paraId="2513D587" w14:textId="77777777" w:rsidR="0021658F" w:rsidRDefault="0021658F" w:rsidP="0021658F"/>
    <w:p w14:paraId="7261FEB3" w14:textId="77777777" w:rsidR="004B690A" w:rsidRPr="0021658F" w:rsidRDefault="004B690A" w:rsidP="0021658F"/>
    <w:p w14:paraId="24A000CB" w14:textId="45E95926" w:rsidR="000C6F16" w:rsidRPr="007222FD" w:rsidRDefault="000C6F16" w:rsidP="0057744D">
      <w:pPr>
        <w:pStyle w:val="af9"/>
      </w:pPr>
      <w:r w:rsidRPr="00D23561">
        <w:rPr>
          <w:rFonts w:hint="eastAsia"/>
        </w:rPr>
        <w:t>■</w:t>
      </w:r>
      <w:r w:rsidR="0022645F" w:rsidRPr="00D23561">
        <w:rPr>
          <w:rFonts w:hint="eastAsia"/>
        </w:rPr>
        <w:t>居宅（介護予防）サービス受給率の推移</w:t>
      </w:r>
    </w:p>
    <w:p w14:paraId="294B2C1C" w14:textId="557B7AC1" w:rsidR="000C6F16" w:rsidRDefault="00405968" w:rsidP="000C6F16">
      <w:pPr>
        <w:jc w:val="center"/>
        <w:rPr>
          <w:noProof/>
        </w:rPr>
      </w:pPr>
      <w:r w:rsidRPr="00405968">
        <w:rPr>
          <w:noProof/>
        </w:rPr>
        <w:drawing>
          <wp:inline distT="0" distB="0" distL="0" distR="0" wp14:anchorId="4503672C" wp14:editId="3DC8A555">
            <wp:extent cx="5692140" cy="2537460"/>
            <wp:effectExtent l="0" t="0" r="381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2140" cy="2537460"/>
                    </a:xfrm>
                    <a:prstGeom prst="rect">
                      <a:avLst/>
                    </a:prstGeom>
                    <a:noFill/>
                    <a:ln>
                      <a:noFill/>
                    </a:ln>
                  </pic:spPr>
                </pic:pic>
              </a:graphicData>
            </a:graphic>
          </wp:inline>
        </w:drawing>
      </w:r>
    </w:p>
    <w:p w14:paraId="43E80923" w14:textId="4614C031" w:rsidR="000C6F16" w:rsidRPr="00630814" w:rsidRDefault="000C6F16" w:rsidP="000C6F16">
      <w:pPr>
        <w:pStyle w:val="af8"/>
      </w:pPr>
      <w:r w:rsidRPr="00630814">
        <w:rPr>
          <w:rFonts w:hint="eastAsia"/>
        </w:rPr>
        <w:t>資料：</w:t>
      </w:r>
      <w:r w:rsidR="00A6512D" w:rsidRPr="00A6512D">
        <w:rPr>
          <w:rFonts w:hint="eastAsia"/>
        </w:rPr>
        <w:t>介護保険事業状況報告</w:t>
      </w:r>
      <w:r w:rsidR="00D32B2D" w:rsidRPr="00D32B2D">
        <w:rPr>
          <w:rFonts w:hint="eastAsia"/>
        </w:rPr>
        <w:t>（</w:t>
      </w:r>
      <w:r w:rsidR="00474AA5">
        <w:rPr>
          <w:rFonts w:hint="eastAsia"/>
        </w:rPr>
        <w:t>各年</w:t>
      </w:r>
      <w:r w:rsidR="00474AA5" w:rsidRPr="0022645F">
        <w:rPr>
          <w:rFonts w:hint="eastAsia"/>
        </w:rPr>
        <w:t>11月月報【</w:t>
      </w:r>
      <w:r w:rsidR="00474AA5" w:rsidRPr="00D23561">
        <w:rPr>
          <w:rFonts w:hint="eastAsia"/>
        </w:rPr>
        <w:t>９月サービス分</w:t>
      </w:r>
      <w:r w:rsidR="00474AA5" w:rsidRPr="0022645F">
        <w:rPr>
          <w:rFonts w:hint="eastAsia"/>
        </w:rPr>
        <w:t>】</w:t>
      </w:r>
      <w:r w:rsidR="00405968" w:rsidRPr="00405968">
        <w:rPr>
          <w:rFonts w:hint="eastAsia"/>
        </w:rPr>
        <w:t>、令和５年は10月報【８月サービス分】</w:t>
      </w:r>
      <w:r w:rsidR="00D32B2D" w:rsidRPr="00D32B2D">
        <w:rPr>
          <w:rFonts w:hint="eastAsia"/>
        </w:rPr>
        <w:t>）</w:t>
      </w:r>
    </w:p>
    <w:p w14:paraId="110A044E" w14:textId="77777777" w:rsidR="00E02D89" w:rsidRDefault="00E02D89">
      <w:pPr>
        <w:widowControl/>
        <w:jc w:val="left"/>
        <w:rPr>
          <w:rFonts w:asciiTheme="majorHAnsi" w:eastAsiaTheme="majorEastAsia" w:hAnsiTheme="majorHAnsi" w:cstheme="majorBidi"/>
          <w:sz w:val="26"/>
        </w:rPr>
      </w:pPr>
      <w:r>
        <w:br w:type="page"/>
      </w:r>
    </w:p>
    <w:p w14:paraId="74B3F04B" w14:textId="26F49BCE" w:rsidR="008C7D46" w:rsidRPr="00FE3775" w:rsidRDefault="008C7D46" w:rsidP="008C7D46">
      <w:pPr>
        <w:pStyle w:val="3"/>
        <w:spacing w:before="72" w:after="72"/>
        <w:ind w:left="780" w:hanging="780"/>
      </w:pPr>
      <w:r w:rsidRPr="00FE3775">
        <w:rPr>
          <w:rFonts w:hint="eastAsia"/>
        </w:rPr>
        <w:lastRenderedPageBreak/>
        <w:t>（</w:t>
      </w:r>
      <w:r>
        <w:rPr>
          <w:rFonts w:hint="eastAsia"/>
        </w:rPr>
        <w:t>２</w:t>
      </w:r>
      <w:r w:rsidRPr="00FE3775">
        <w:rPr>
          <w:rFonts w:hint="eastAsia"/>
        </w:rPr>
        <w:t>）</w:t>
      </w:r>
      <w:r w:rsidR="0022645F" w:rsidRPr="0022645F">
        <w:rPr>
          <w:rFonts w:hint="eastAsia"/>
        </w:rPr>
        <w:t>地域密着型（介護予防）サービス受給者数の推移</w:t>
      </w:r>
    </w:p>
    <w:p w14:paraId="46314452" w14:textId="7A4EC3E1" w:rsidR="00BA535C" w:rsidRPr="0087394B" w:rsidRDefault="008C7D46" w:rsidP="00BA535C">
      <w:pPr>
        <w:pStyle w:val="af6"/>
        <w:ind w:firstLine="210"/>
      </w:pPr>
      <w:r w:rsidRPr="0087394B">
        <w:rPr>
          <w:rFonts w:hint="eastAsia"/>
        </w:rPr>
        <w:t>本町の</w:t>
      </w:r>
      <w:r w:rsidR="00BA535C" w:rsidRPr="0087394B">
        <w:rPr>
          <w:rFonts w:hint="eastAsia"/>
        </w:rPr>
        <w:t>地域密着型（介護予防）サービス受給者数は、</w:t>
      </w:r>
      <w:r w:rsidR="00002C80" w:rsidRPr="0087394B">
        <w:rPr>
          <w:rFonts w:hint="eastAsia"/>
        </w:rPr>
        <w:t>令和元</w:t>
      </w:r>
      <w:r w:rsidR="00BA535C" w:rsidRPr="0087394B">
        <w:rPr>
          <w:rFonts w:hint="eastAsia"/>
        </w:rPr>
        <w:t>年以降1</w:t>
      </w:r>
      <w:r w:rsidR="00002C80" w:rsidRPr="0087394B">
        <w:rPr>
          <w:rFonts w:hint="eastAsia"/>
        </w:rPr>
        <w:t>1</w:t>
      </w:r>
      <w:r w:rsidR="00BA535C" w:rsidRPr="0087394B">
        <w:rPr>
          <w:rFonts w:hint="eastAsia"/>
        </w:rPr>
        <w:t>0人</w:t>
      </w:r>
      <w:r w:rsidR="00002C80" w:rsidRPr="0087394B">
        <w:rPr>
          <w:rFonts w:hint="eastAsia"/>
        </w:rPr>
        <w:t>前後</w:t>
      </w:r>
      <w:r w:rsidR="00BA535C" w:rsidRPr="0087394B">
        <w:rPr>
          <w:rFonts w:hint="eastAsia"/>
        </w:rPr>
        <w:t>で推移しており、令和</w:t>
      </w:r>
      <w:r w:rsidR="00882D0C">
        <w:rPr>
          <w:rFonts w:hint="eastAsia"/>
        </w:rPr>
        <w:t>５</w:t>
      </w:r>
      <w:r w:rsidR="00BA535C" w:rsidRPr="0087394B">
        <w:rPr>
          <w:rFonts w:hint="eastAsia"/>
        </w:rPr>
        <w:t>年で1</w:t>
      </w:r>
      <w:r w:rsidR="00002C80" w:rsidRPr="0087394B">
        <w:rPr>
          <w:rFonts w:hint="eastAsia"/>
        </w:rPr>
        <w:t>1</w:t>
      </w:r>
      <w:r w:rsidR="00882D0C">
        <w:rPr>
          <w:rFonts w:hint="eastAsia"/>
        </w:rPr>
        <w:t>4</w:t>
      </w:r>
      <w:r w:rsidR="00BA535C" w:rsidRPr="0087394B">
        <w:rPr>
          <w:rFonts w:hint="eastAsia"/>
        </w:rPr>
        <w:t>人となっています。</w:t>
      </w:r>
    </w:p>
    <w:p w14:paraId="36166B93" w14:textId="79792EEB" w:rsidR="008C7D46" w:rsidRPr="0087394B" w:rsidRDefault="00BA535C" w:rsidP="00BA535C">
      <w:pPr>
        <w:pStyle w:val="af6"/>
        <w:ind w:firstLine="210"/>
      </w:pPr>
      <w:r w:rsidRPr="0087394B">
        <w:rPr>
          <w:rFonts w:hint="eastAsia"/>
        </w:rPr>
        <w:t>また、地域密着型（介護予防）サービス受給率は、令和</w:t>
      </w:r>
      <w:r w:rsidR="00882D0C">
        <w:rPr>
          <w:rFonts w:hint="eastAsia"/>
        </w:rPr>
        <w:t>５</w:t>
      </w:r>
      <w:r w:rsidRPr="0087394B">
        <w:rPr>
          <w:rFonts w:hint="eastAsia"/>
        </w:rPr>
        <w:t>年で</w:t>
      </w:r>
      <w:r w:rsidR="0039413F" w:rsidRPr="0087394B">
        <w:rPr>
          <w:rFonts w:hint="eastAsia"/>
        </w:rPr>
        <w:t>11.</w:t>
      </w:r>
      <w:r w:rsidR="00882D0C">
        <w:rPr>
          <w:rFonts w:hint="eastAsia"/>
        </w:rPr>
        <w:t>5</w:t>
      </w:r>
      <w:r w:rsidRPr="0087394B">
        <w:rPr>
          <w:rFonts w:hint="eastAsia"/>
        </w:rPr>
        <w:t>％となっています。</w:t>
      </w:r>
    </w:p>
    <w:p w14:paraId="1529C9D6" w14:textId="77777777" w:rsidR="008C7D46" w:rsidRPr="0087394B" w:rsidRDefault="008C7D46" w:rsidP="00F11037"/>
    <w:p w14:paraId="7F30CBA3" w14:textId="4827E6D7" w:rsidR="008C7D46" w:rsidRPr="007222FD" w:rsidRDefault="008C7D46" w:rsidP="0057744D">
      <w:pPr>
        <w:pStyle w:val="af9"/>
      </w:pPr>
      <w:r w:rsidRPr="00002C80">
        <w:rPr>
          <w:rFonts w:hint="eastAsia"/>
        </w:rPr>
        <w:t>■</w:t>
      </w:r>
      <w:r w:rsidR="0022645F" w:rsidRPr="00002C80">
        <w:rPr>
          <w:rFonts w:hint="eastAsia"/>
        </w:rPr>
        <w:t>地域密着型（介護予防）サービス受給者数の推移</w:t>
      </w:r>
    </w:p>
    <w:p w14:paraId="0E013590" w14:textId="5D136C3D" w:rsidR="008C7D46" w:rsidRDefault="005444FF" w:rsidP="008C7D46">
      <w:pPr>
        <w:jc w:val="center"/>
        <w:rPr>
          <w:noProof/>
        </w:rPr>
      </w:pPr>
      <w:r w:rsidRPr="005444FF">
        <w:rPr>
          <w:noProof/>
        </w:rPr>
        <w:drawing>
          <wp:inline distT="0" distB="0" distL="0" distR="0" wp14:anchorId="6FEAA2EB" wp14:editId="6470F928">
            <wp:extent cx="5676900" cy="2514600"/>
            <wp:effectExtent l="0" t="0" r="0" b="0"/>
            <wp:docPr id="1602002496" name="図 160200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5F7086D7" w14:textId="441E09FF" w:rsidR="008C7D46" w:rsidRPr="00630814" w:rsidRDefault="008C7D46" w:rsidP="008C7D46">
      <w:pPr>
        <w:pStyle w:val="af8"/>
      </w:pPr>
      <w:r w:rsidRPr="00630814">
        <w:rPr>
          <w:rFonts w:hint="eastAsia"/>
        </w:rPr>
        <w:t>資料：</w:t>
      </w:r>
      <w:r w:rsidR="00A6512D" w:rsidRPr="00A6512D">
        <w:rPr>
          <w:rFonts w:hint="eastAsia"/>
        </w:rPr>
        <w:t>介護保険事業状況報告</w:t>
      </w:r>
      <w:r w:rsidR="00D32B2D" w:rsidRPr="00D32B2D">
        <w:rPr>
          <w:rFonts w:hint="eastAsia"/>
        </w:rPr>
        <w:t>（</w:t>
      </w:r>
      <w:r w:rsidR="00474AA5">
        <w:rPr>
          <w:rFonts w:hint="eastAsia"/>
        </w:rPr>
        <w:t>各年</w:t>
      </w:r>
      <w:r w:rsidR="00474AA5" w:rsidRPr="0022645F">
        <w:rPr>
          <w:rFonts w:hint="eastAsia"/>
        </w:rPr>
        <w:t>11月月</w:t>
      </w:r>
      <w:r w:rsidR="00474AA5" w:rsidRPr="00002C80">
        <w:rPr>
          <w:rFonts w:hint="eastAsia"/>
        </w:rPr>
        <w:t>報【９月サービス分】</w:t>
      </w:r>
      <w:r w:rsidR="005444FF" w:rsidRPr="00405968">
        <w:rPr>
          <w:rFonts w:hint="eastAsia"/>
        </w:rPr>
        <w:t>、令和５年は10月報【８月サービス分】</w:t>
      </w:r>
      <w:r w:rsidR="00D32B2D" w:rsidRPr="00002C80">
        <w:rPr>
          <w:rFonts w:hint="eastAsia"/>
        </w:rPr>
        <w:t>）</w:t>
      </w:r>
    </w:p>
    <w:p w14:paraId="7AF1C26A" w14:textId="77777777" w:rsidR="008C7D46" w:rsidRDefault="008C7D46" w:rsidP="00F11037">
      <w:pPr>
        <w:rPr>
          <w:noProof/>
        </w:rPr>
      </w:pPr>
    </w:p>
    <w:p w14:paraId="1E350087" w14:textId="77777777" w:rsidR="004B690A" w:rsidRDefault="004B690A" w:rsidP="00F11037">
      <w:pPr>
        <w:rPr>
          <w:noProof/>
        </w:rPr>
      </w:pPr>
    </w:p>
    <w:p w14:paraId="27BC5452" w14:textId="439DABEA" w:rsidR="008C7D46" w:rsidRPr="007222FD" w:rsidRDefault="008C7D46" w:rsidP="0057744D">
      <w:pPr>
        <w:pStyle w:val="af9"/>
      </w:pPr>
      <w:r w:rsidRPr="00002C80">
        <w:rPr>
          <w:rFonts w:hint="eastAsia"/>
        </w:rPr>
        <w:t>■</w:t>
      </w:r>
      <w:r w:rsidR="0022645F" w:rsidRPr="00002C80">
        <w:rPr>
          <w:rFonts w:hint="eastAsia"/>
        </w:rPr>
        <w:t>地域密着型（介護予防）サービス受給率の推移</w:t>
      </w:r>
    </w:p>
    <w:p w14:paraId="7EFB9258" w14:textId="02FE345E" w:rsidR="008C7D46" w:rsidRDefault="005444FF" w:rsidP="008C7D46">
      <w:pPr>
        <w:jc w:val="center"/>
        <w:rPr>
          <w:noProof/>
        </w:rPr>
      </w:pPr>
      <w:r w:rsidRPr="005444FF">
        <w:rPr>
          <w:noProof/>
        </w:rPr>
        <w:drawing>
          <wp:inline distT="0" distB="0" distL="0" distR="0" wp14:anchorId="5D0249D2" wp14:editId="1E7ED6AC">
            <wp:extent cx="5692140" cy="2537460"/>
            <wp:effectExtent l="0" t="0" r="3810" b="0"/>
            <wp:docPr id="1602002497" name="図 160200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2140" cy="2537460"/>
                    </a:xfrm>
                    <a:prstGeom prst="rect">
                      <a:avLst/>
                    </a:prstGeom>
                    <a:noFill/>
                    <a:ln>
                      <a:noFill/>
                    </a:ln>
                  </pic:spPr>
                </pic:pic>
              </a:graphicData>
            </a:graphic>
          </wp:inline>
        </w:drawing>
      </w:r>
    </w:p>
    <w:p w14:paraId="142A41E4" w14:textId="1288D9BA" w:rsidR="008C7D46" w:rsidRPr="00630814" w:rsidRDefault="008C7D46" w:rsidP="008C7D46">
      <w:pPr>
        <w:pStyle w:val="af8"/>
      </w:pPr>
      <w:r w:rsidRPr="00630814">
        <w:rPr>
          <w:rFonts w:hint="eastAsia"/>
        </w:rPr>
        <w:t>資料：</w:t>
      </w:r>
      <w:r w:rsidR="00A6512D" w:rsidRPr="00A6512D">
        <w:rPr>
          <w:rFonts w:hint="eastAsia"/>
        </w:rPr>
        <w:t>介護保険事業状況報告</w:t>
      </w:r>
      <w:r w:rsidR="00D32B2D" w:rsidRPr="00D32B2D">
        <w:rPr>
          <w:rFonts w:hint="eastAsia"/>
        </w:rPr>
        <w:t>（</w:t>
      </w:r>
      <w:r w:rsidR="00474AA5">
        <w:rPr>
          <w:rFonts w:hint="eastAsia"/>
        </w:rPr>
        <w:t>各年</w:t>
      </w:r>
      <w:r w:rsidR="00474AA5" w:rsidRPr="0022645F">
        <w:rPr>
          <w:rFonts w:hint="eastAsia"/>
        </w:rPr>
        <w:t>11月月</w:t>
      </w:r>
      <w:r w:rsidR="00474AA5" w:rsidRPr="00002C80">
        <w:rPr>
          <w:rFonts w:hint="eastAsia"/>
        </w:rPr>
        <w:t>報【９月サービス分】</w:t>
      </w:r>
      <w:r w:rsidR="005444FF" w:rsidRPr="005444FF">
        <w:rPr>
          <w:rFonts w:hint="eastAsia"/>
        </w:rPr>
        <w:t>、令和５年は10月報【８月サービス分】</w:t>
      </w:r>
      <w:r w:rsidR="00D32B2D" w:rsidRPr="00002C80">
        <w:rPr>
          <w:rFonts w:hint="eastAsia"/>
        </w:rPr>
        <w:t>）</w:t>
      </w:r>
    </w:p>
    <w:p w14:paraId="342E8E7D" w14:textId="77777777" w:rsidR="008C7D46" w:rsidRDefault="008C7D46" w:rsidP="008C7D46">
      <w:pPr>
        <w:widowControl/>
        <w:jc w:val="left"/>
      </w:pPr>
    </w:p>
    <w:p w14:paraId="17CC651C" w14:textId="77777777" w:rsidR="00765AE3" w:rsidRDefault="00765AE3">
      <w:pPr>
        <w:widowControl/>
        <w:jc w:val="left"/>
        <w:rPr>
          <w:rFonts w:asciiTheme="majorHAnsi" w:eastAsiaTheme="majorEastAsia" w:hAnsiTheme="majorHAnsi" w:cstheme="majorBidi"/>
          <w:sz w:val="26"/>
        </w:rPr>
      </w:pPr>
      <w:r>
        <w:br w:type="page"/>
      </w:r>
    </w:p>
    <w:p w14:paraId="791D0FE6" w14:textId="192ABE1F" w:rsidR="008C7D46" w:rsidRPr="00FE3775" w:rsidRDefault="008C7D46" w:rsidP="008C7D46">
      <w:pPr>
        <w:pStyle w:val="3"/>
        <w:spacing w:before="72" w:after="72"/>
        <w:ind w:left="780" w:hanging="780"/>
      </w:pPr>
      <w:r w:rsidRPr="00FE3775">
        <w:rPr>
          <w:rFonts w:hint="eastAsia"/>
        </w:rPr>
        <w:lastRenderedPageBreak/>
        <w:t>（</w:t>
      </w:r>
      <w:r>
        <w:rPr>
          <w:rFonts w:hint="eastAsia"/>
        </w:rPr>
        <w:t>３</w:t>
      </w:r>
      <w:r w:rsidRPr="00FE3775">
        <w:rPr>
          <w:rFonts w:hint="eastAsia"/>
        </w:rPr>
        <w:t>）</w:t>
      </w:r>
      <w:r w:rsidR="0022645F" w:rsidRPr="0022645F">
        <w:rPr>
          <w:rFonts w:hint="eastAsia"/>
        </w:rPr>
        <w:t>施設サービス受給者数の推移</w:t>
      </w:r>
    </w:p>
    <w:p w14:paraId="7325AC07" w14:textId="6A1A3684" w:rsidR="00BA535C" w:rsidRPr="0087394B" w:rsidRDefault="008C7D46" w:rsidP="00BA535C">
      <w:pPr>
        <w:pStyle w:val="af6"/>
        <w:ind w:firstLine="210"/>
      </w:pPr>
      <w:r w:rsidRPr="0087394B">
        <w:rPr>
          <w:rFonts w:hint="eastAsia"/>
        </w:rPr>
        <w:t>本町の</w:t>
      </w:r>
      <w:r w:rsidR="00BA535C" w:rsidRPr="0087394B">
        <w:rPr>
          <w:rFonts w:hint="eastAsia"/>
        </w:rPr>
        <w:t>施設サービス受給者は、各年1</w:t>
      </w:r>
      <w:r w:rsidR="00DE137A" w:rsidRPr="0087394B">
        <w:rPr>
          <w:rFonts w:hint="eastAsia"/>
        </w:rPr>
        <w:t>3</w:t>
      </w:r>
      <w:r w:rsidR="00BA535C" w:rsidRPr="0087394B">
        <w:rPr>
          <w:rFonts w:hint="eastAsia"/>
        </w:rPr>
        <w:t>0人</w:t>
      </w:r>
      <w:r w:rsidR="00DE137A" w:rsidRPr="0087394B">
        <w:rPr>
          <w:rFonts w:hint="eastAsia"/>
        </w:rPr>
        <w:t>前後</w:t>
      </w:r>
      <w:r w:rsidR="00BA535C" w:rsidRPr="0087394B">
        <w:rPr>
          <w:rFonts w:hint="eastAsia"/>
        </w:rPr>
        <w:t>で推移しており、令和</w:t>
      </w:r>
      <w:r w:rsidR="004B690A">
        <w:rPr>
          <w:rFonts w:hint="eastAsia"/>
        </w:rPr>
        <w:t>５</w:t>
      </w:r>
      <w:r w:rsidR="00BA535C" w:rsidRPr="0087394B">
        <w:rPr>
          <w:rFonts w:hint="eastAsia"/>
        </w:rPr>
        <w:t>年で1</w:t>
      </w:r>
      <w:r w:rsidR="004B690A">
        <w:rPr>
          <w:rFonts w:hint="eastAsia"/>
        </w:rPr>
        <w:t>26</w:t>
      </w:r>
      <w:r w:rsidR="00BA535C" w:rsidRPr="0087394B">
        <w:rPr>
          <w:rFonts w:hint="eastAsia"/>
        </w:rPr>
        <w:t>人となっています。</w:t>
      </w:r>
    </w:p>
    <w:p w14:paraId="6AF7D720" w14:textId="57851471" w:rsidR="008C7D46" w:rsidRPr="0087394B" w:rsidRDefault="00BA535C" w:rsidP="00BA535C">
      <w:pPr>
        <w:pStyle w:val="af6"/>
        <w:ind w:firstLine="210"/>
      </w:pPr>
      <w:r w:rsidRPr="0087394B">
        <w:rPr>
          <w:rFonts w:hint="eastAsia"/>
        </w:rPr>
        <w:t>また、施設サービス受給率は大阪府より高く推移しており、令和</w:t>
      </w:r>
      <w:r w:rsidR="00B8340F">
        <w:rPr>
          <w:rFonts w:hint="eastAsia"/>
        </w:rPr>
        <w:t>５</w:t>
      </w:r>
      <w:r w:rsidRPr="0087394B">
        <w:rPr>
          <w:rFonts w:hint="eastAsia"/>
        </w:rPr>
        <w:t>年で1</w:t>
      </w:r>
      <w:r w:rsidR="00B8340F">
        <w:rPr>
          <w:rFonts w:hint="eastAsia"/>
        </w:rPr>
        <w:t>2.7</w:t>
      </w:r>
      <w:r w:rsidRPr="0087394B">
        <w:rPr>
          <w:rFonts w:hint="eastAsia"/>
        </w:rPr>
        <w:t>％となっています。</w:t>
      </w:r>
    </w:p>
    <w:p w14:paraId="4104C81B" w14:textId="77777777" w:rsidR="008C7D46" w:rsidRPr="00DE137A" w:rsidRDefault="008C7D46" w:rsidP="008C7D46">
      <w:pPr>
        <w:ind w:firstLineChars="100" w:firstLine="210"/>
      </w:pPr>
    </w:p>
    <w:p w14:paraId="6F7D99C9" w14:textId="456ED700" w:rsidR="008C7D46" w:rsidRPr="007222FD" w:rsidRDefault="008C7D46" w:rsidP="0057744D">
      <w:pPr>
        <w:pStyle w:val="af9"/>
      </w:pPr>
      <w:r w:rsidRPr="00DE137A">
        <w:rPr>
          <w:rFonts w:hint="eastAsia"/>
        </w:rPr>
        <w:t>■</w:t>
      </w:r>
      <w:r w:rsidR="0022645F" w:rsidRPr="00DE137A">
        <w:rPr>
          <w:rFonts w:hint="eastAsia"/>
        </w:rPr>
        <w:t>施設サービス受給者数の推移</w:t>
      </w:r>
    </w:p>
    <w:p w14:paraId="40819607" w14:textId="76AE216A" w:rsidR="008C7D46" w:rsidRDefault="00B8340F" w:rsidP="008C7D46">
      <w:pPr>
        <w:jc w:val="center"/>
        <w:rPr>
          <w:noProof/>
        </w:rPr>
      </w:pPr>
      <w:r w:rsidRPr="00B8340F">
        <w:rPr>
          <w:noProof/>
        </w:rPr>
        <w:drawing>
          <wp:inline distT="0" distB="0" distL="0" distR="0" wp14:anchorId="73DBA188" wp14:editId="1A9F91EE">
            <wp:extent cx="5661660" cy="2545080"/>
            <wp:effectExtent l="0" t="0" r="0" b="7620"/>
            <wp:docPr id="1602002500" name="図 160200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1660" cy="2545080"/>
                    </a:xfrm>
                    <a:prstGeom prst="rect">
                      <a:avLst/>
                    </a:prstGeom>
                    <a:noFill/>
                    <a:ln>
                      <a:noFill/>
                    </a:ln>
                  </pic:spPr>
                </pic:pic>
              </a:graphicData>
            </a:graphic>
          </wp:inline>
        </w:drawing>
      </w:r>
    </w:p>
    <w:p w14:paraId="4665547F" w14:textId="7E5F72E1" w:rsidR="008C7D46" w:rsidRPr="00630814" w:rsidRDefault="008C7D46" w:rsidP="008C7D46">
      <w:pPr>
        <w:pStyle w:val="af8"/>
      </w:pPr>
      <w:r w:rsidRPr="00630814">
        <w:rPr>
          <w:rFonts w:hint="eastAsia"/>
        </w:rPr>
        <w:t>資料：</w:t>
      </w:r>
      <w:r w:rsidR="00A6512D" w:rsidRPr="00A6512D">
        <w:rPr>
          <w:rFonts w:hint="eastAsia"/>
        </w:rPr>
        <w:t>介護保険事業状況報告</w:t>
      </w:r>
      <w:r w:rsidR="00D32B2D" w:rsidRPr="00D32B2D">
        <w:rPr>
          <w:rFonts w:hint="eastAsia"/>
        </w:rPr>
        <w:t>（</w:t>
      </w:r>
      <w:r w:rsidR="00474AA5">
        <w:rPr>
          <w:rFonts w:hint="eastAsia"/>
        </w:rPr>
        <w:t>各年</w:t>
      </w:r>
      <w:r w:rsidR="00474AA5" w:rsidRPr="0022645F">
        <w:rPr>
          <w:rFonts w:hint="eastAsia"/>
        </w:rPr>
        <w:t>11月</w:t>
      </w:r>
      <w:r w:rsidR="00474AA5" w:rsidRPr="00DE137A">
        <w:rPr>
          <w:rFonts w:hint="eastAsia"/>
        </w:rPr>
        <w:t>月報【９月サービス分】</w:t>
      </w:r>
      <w:r w:rsidR="004B690A" w:rsidRPr="004B690A">
        <w:rPr>
          <w:rFonts w:hint="eastAsia"/>
        </w:rPr>
        <w:t>、令和５年は10月報【８月サービス分】</w:t>
      </w:r>
      <w:r w:rsidR="00D32B2D" w:rsidRPr="00DE137A">
        <w:rPr>
          <w:rFonts w:hint="eastAsia"/>
        </w:rPr>
        <w:t>）</w:t>
      </w:r>
    </w:p>
    <w:p w14:paraId="386770B1" w14:textId="77777777" w:rsidR="008C7D46" w:rsidRDefault="008C7D46" w:rsidP="008C7D46">
      <w:pPr>
        <w:rPr>
          <w:noProof/>
        </w:rPr>
      </w:pPr>
    </w:p>
    <w:p w14:paraId="2EC72563" w14:textId="77777777" w:rsidR="004B690A" w:rsidRDefault="004B690A" w:rsidP="008C7D46">
      <w:pPr>
        <w:rPr>
          <w:noProof/>
        </w:rPr>
      </w:pPr>
    </w:p>
    <w:p w14:paraId="735B06FF" w14:textId="015E2BF3" w:rsidR="008C7D46" w:rsidRPr="007222FD" w:rsidRDefault="008C7D46" w:rsidP="008C7D46">
      <w:pPr>
        <w:rPr>
          <w:rFonts w:asciiTheme="majorEastAsia" w:eastAsiaTheme="majorEastAsia" w:hAnsiTheme="majorEastAsia"/>
        </w:rPr>
      </w:pPr>
      <w:r w:rsidRPr="00DE137A">
        <w:rPr>
          <w:rFonts w:asciiTheme="majorEastAsia" w:eastAsiaTheme="majorEastAsia" w:hAnsiTheme="majorEastAsia" w:hint="eastAsia"/>
        </w:rPr>
        <w:t>■</w:t>
      </w:r>
      <w:r w:rsidR="0022645F" w:rsidRPr="00DE137A">
        <w:rPr>
          <w:rFonts w:asciiTheme="majorEastAsia" w:eastAsiaTheme="majorEastAsia" w:hAnsiTheme="majorEastAsia" w:hint="eastAsia"/>
        </w:rPr>
        <w:t>施設サービス受給率の推移</w:t>
      </w:r>
    </w:p>
    <w:p w14:paraId="06285688" w14:textId="11C98212" w:rsidR="008C7D46" w:rsidRDefault="00B8340F" w:rsidP="008C7D46">
      <w:pPr>
        <w:jc w:val="center"/>
        <w:rPr>
          <w:noProof/>
        </w:rPr>
      </w:pPr>
      <w:r w:rsidRPr="00B8340F">
        <w:rPr>
          <w:noProof/>
        </w:rPr>
        <w:drawing>
          <wp:inline distT="0" distB="0" distL="0" distR="0" wp14:anchorId="78DE456C" wp14:editId="4A614CBB">
            <wp:extent cx="5661660" cy="2545080"/>
            <wp:effectExtent l="0" t="0" r="0" b="7620"/>
            <wp:docPr id="1602002499" name="図 160200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1660" cy="2545080"/>
                    </a:xfrm>
                    <a:prstGeom prst="rect">
                      <a:avLst/>
                    </a:prstGeom>
                    <a:noFill/>
                    <a:ln>
                      <a:noFill/>
                    </a:ln>
                  </pic:spPr>
                </pic:pic>
              </a:graphicData>
            </a:graphic>
          </wp:inline>
        </w:drawing>
      </w:r>
    </w:p>
    <w:p w14:paraId="548C567A" w14:textId="6251DEF6" w:rsidR="008C7D46" w:rsidRPr="00630814" w:rsidRDefault="008C7D46" w:rsidP="008C7D46">
      <w:pPr>
        <w:pStyle w:val="af8"/>
      </w:pPr>
      <w:r w:rsidRPr="00630814">
        <w:rPr>
          <w:rFonts w:hint="eastAsia"/>
        </w:rPr>
        <w:t>資料：</w:t>
      </w:r>
      <w:r w:rsidR="00A6512D" w:rsidRPr="00A6512D">
        <w:rPr>
          <w:rFonts w:hint="eastAsia"/>
        </w:rPr>
        <w:t>介護保険事業状況報告</w:t>
      </w:r>
      <w:r w:rsidR="00D32B2D" w:rsidRPr="00D32B2D">
        <w:rPr>
          <w:rFonts w:hint="eastAsia"/>
        </w:rPr>
        <w:t>（</w:t>
      </w:r>
      <w:r w:rsidR="00474AA5">
        <w:rPr>
          <w:rFonts w:hint="eastAsia"/>
        </w:rPr>
        <w:t>各年</w:t>
      </w:r>
      <w:r w:rsidR="00474AA5" w:rsidRPr="0022645F">
        <w:rPr>
          <w:rFonts w:hint="eastAsia"/>
        </w:rPr>
        <w:t>11</w:t>
      </w:r>
      <w:r w:rsidR="00474AA5" w:rsidRPr="00DE137A">
        <w:rPr>
          <w:rFonts w:hint="eastAsia"/>
        </w:rPr>
        <w:t>月月報【９月サービス分】</w:t>
      </w:r>
      <w:r w:rsidR="00B8340F" w:rsidRPr="00B8340F">
        <w:rPr>
          <w:rFonts w:hint="eastAsia"/>
        </w:rPr>
        <w:t>、令和５年は10月報【８月サービス分】</w:t>
      </w:r>
      <w:r w:rsidR="00D32B2D" w:rsidRPr="00DE137A">
        <w:rPr>
          <w:rFonts w:hint="eastAsia"/>
        </w:rPr>
        <w:t>）</w:t>
      </w:r>
    </w:p>
    <w:p w14:paraId="26DE7391" w14:textId="77777777" w:rsidR="008C7D46" w:rsidRDefault="008C7D46" w:rsidP="008C7D46">
      <w:pPr>
        <w:widowControl/>
        <w:jc w:val="left"/>
      </w:pPr>
    </w:p>
    <w:p w14:paraId="6DAB7296" w14:textId="77777777" w:rsidR="00D32B2D" w:rsidRDefault="00D32B2D">
      <w:pPr>
        <w:widowControl/>
        <w:jc w:val="left"/>
        <w:rPr>
          <w:rFonts w:asciiTheme="majorHAnsi" w:eastAsiaTheme="majorEastAsia" w:hAnsiTheme="majorHAnsi" w:cstheme="majorBidi"/>
          <w:sz w:val="26"/>
        </w:rPr>
      </w:pPr>
      <w:r>
        <w:br w:type="page"/>
      </w:r>
    </w:p>
    <w:p w14:paraId="3F045512" w14:textId="0D7C1E84" w:rsidR="008C7D46" w:rsidRPr="00FE3775" w:rsidRDefault="008C7D46" w:rsidP="008C7D46">
      <w:pPr>
        <w:pStyle w:val="3"/>
        <w:spacing w:before="72" w:after="72"/>
        <w:ind w:left="780" w:hanging="780"/>
      </w:pPr>
      <w:r w:rsidRPr="00FE3775">
        <w:rPr>
          <w:rFonts w:hint="eastAsia"/>
        </w:rPr>
        <w:lastRenderedPageBreak/>
        <w:t>（</w:t>
      </w:r>
      <w:r>
        <w:rPr>
          <w:rFonts w:hint="eastAsia"/>
        </w:rPr>
        <w:t>４</w:t>
      </w:r>
      <w:r w:rsidRPr="00FE3775">
        <w:rPr>
          <w:rFonts w:hint="eastAsia"/>
        </w:rPr>
        <w:t>）</w:t>
      </w:r>
      <w:r w:rsidR="0022645F" w:rsidRPr="0022645F">
        <w:rPr>
          <w:rFonts w:hint="eastAsia"/>
        </w:rPr>
        <w:t>介護保険サービスの給付費の推移</w:t>
      </w:r>
    </w:p>
    <w:p w14:paraId="3108A07E" w14:textId="22FA1F81" w:rsidR="0003420B" w:rsidRPr="0087394B" w:rsidRDefault="008C7D46" w:rsidP="0003420B">
      <w:pPr>
        <w:pStyle w:val="af6"/>
        <w:ind w:firstLine="210"/>
      </w:pPr>
      <w:r w:rsidRPr="0087394B">
        <w:rPr>
          <w:rFonts w:hint="eastAsia"/>
        </w:rPr>
        <w:t>本町の</w:t>
      </w:r>
      <w:r w:rsidR="0003420B" w:rsidRPr="0087394B">
        <w:rPr>
          <w:rFonts w:hint="eastAsia"/>
        </w:rPr>
        <w:t>介護保険サービスの給付費は、</w:t>
      </w:r>
      <w:r w:rsidR="00DE137A" w:rsidRPr="0087394B">
        <w:rPr>
          <w:rFonts w:hint="eastAsia"/>
        </w:rPr>
        <w:t>令和２</w:t>
      </w:r>
      <w:r w:rsidR="0003420B" w:rsidRPr="0087394B">
        <w:rPr>
          <w:rFonts w:hint="eastAsia"/>
        </w:rPr>
        <w:t>年より</w:t>
      </w:r>
      <w:r w:rsidR="00DE137A" w:rsidRPr="0087394B">
        <w:rPr>
          <w:rFonts w:hint="eastAsia"/>
        </w:rPr>
        <w:t>横ばいで推移</w:t>
      </w:r>
      <w:r w:rsidR="0003420B" w:rsidRPr="0087394B">
        <w:rPr>
          <w:rFonts w:hint="eastAsia"/>
        </w:rPr>
        <w:t>しており令和</w:t>
      </w:r>
      <w:r w:rsidR="007219A6">
        <w:rPr>
          <w:rFonts w:hint="eastAsia"/>
        </w:rPr>
        <w:t>５</w:t>
      </w:r>
      <w:r w:rsidR="0003420B" w:rsidRPr="0087394B">
        <w:rPr>
          <w:rFonts w:hint="eastAsia"/>
        </w:rPr>
        <w:t>年で１億</w:t>
      </w:r>
      <w:r w:rsidR="00556B52" w:rsidRPr="0087394B">
        <w:rPr>
          <w:rFonts w:hint="eastAsia"/>
        </w:rPr>
        <w:t>1</w:t>
      </w:r>
      <w:r w:rsidR="00556B52" w:rsidRPr="0087394B">
        <w:t>,</w:t>
      </w:r>
      <w:r w:rsidR="007219A6">
        <w:rPr>
          <w:rFonts w:hint="eastAsia"/>
        </w:rPr>
        <w:t>412</w:t>
      </w:r>
      <w:r w:rsidR="0003420B" w:rsidRPr="0087394B">
        <w:rPr>
          <w:rFonts w:hint="eastAsia"/>
        </w:rPr>
        <w:t>万円となっています。</w:t>
      </w:r>
    </w:p>
    <w:p w14:paraId="244073C0" w14:textId="64CBBA2F" w:rsidR="008C7D46" w:rsidRPr="0087394B" w:rsidRDefault="0003420B" w:rsidP="0003420B">
      <w:pPr>
        <w:pStyle w:val="af6"/>
        <w:ind w:firstLine="210"/>
      </w:pPr>
      <w:r w:rsidRPr="0087394B">
        <w:rPr>
          <w:rFonts w:hint="eastAsia"/>
        </w:rPr>
        <w:t>また、介護保険サービスの給付費の構成比をみると、施設サービス</w:t>
      </w:r>
      <w:r w:rsidR="00556B52" w:rsidRPr="0087394B">
        <w:rPr>
          <w:rFonts w:hint="eastAsia"/>
        </w:rPr>
        <w:t>給付費</w:t>
      </w:r>
      <w:r w:rsidRPr="0087394B">
        <w:rPr>
          <w:rFonts w:hint="eastAsia"/>
        </w:rPr>
        <w:t>の構成比は、</w:t>
      </w:r>
      <w:r w:rsidR="00CD5465" w:rsidRPr="00CD5465">
        <w:rPr>
          <w:rFonts w:hint="eastAsia"/>
        </w:rPr>
        <w:t>各年</w:t>
      </w:r>
      <w:r w:rsidR="00CD5465">
        <w:rPr>
          <w:rFonts w:hint="eastAsia"/>
        </w:rPr>
        <w:t>30％</w:t>
      </w:r>
      <w:r w:rsidR="00CD5465" w:rsidRPr="00CD5465">
        <w:rPr>
          <w:rFonts w:hint="eastAsia"/>
        </w:rPr>
        <w:t>前後で推移しており、</w:t>
      </w:r>
      <w:r w:rsidR="00016C52" w:rsidRPr="0087394B">
        <w:rPr>
          <w:rFonts w:hint="eastAsia"/>
        </w:rPr>
        <w:t>令和</w:t>
      </w:r>
      <w:r w:rsidR="00CD5465">
        <w:rPr>
          <w:rFonts w:hint="eastAsia"/>
        </w:rPr>
        <w:t>5</w:t>
      </w:r>
      <w:r w:rsidRPr="0087394B">
        <w:rPr>
          <w:rFonts w:hint="eastAsia"/>
        </w:rPr>
        <w:t>年</w:t>
      </w:r>
      <w:r w:rsidR="00EB105B" w:rsidRPr="0087394B">
        <w:rPr>
          <w:rFonts w:hint="eastAsia"/>
        </w:rPr>
        <w:t>は</w:t>
      </w:r>
      <w:r w:rsidR="00016C52" w:rsidRPr="0087394B">
        <w:rPr>
          <w:rFonts w:hint="eastAsia"/>
        </w:rPr>
        <w:t>3</w:t>
      </w:r>
      <w:r w:rsidR="00CD5465">
        <w:rPr>
          <w:rFonts w:hint="eastAsia"/>
        </w:rPr>
        <w:t>1</w:t>
      </w:r>
      <w:r w:rsidR="00016C52" w:rsidRPr="0087394B">
        <w:rPr>
          <w:rFonts w:hint="eastAsia"/>
        </w:rPr>
        <w:t>.</w:t>
      </w:r>
      <w:r w:rsidR="00CD5465">
        <w:rPr>
          <w:rFonts w:hint="eastAsia"/>
        </w:rPr>
        <w:t>4</w:t>
      </w:r>
      <w:r w:rsidRPr="0087394B">
        <w:rPr>
          <w:rFonts w:hint="eastAsia"/>
        </w:rPr>
        <w:t>％</w:t>
      </w:r>
      <w:r w:rsidR="00CF66AF" w:rsidRPr="0087394B">
        <w:rPr>
          <w:rFonts w:hint="eastAsia"/>
        </w:rPr>
        <w:t>となっています。</w:t>
      </w:r>
    </w:p>
    <w:p w14:paraId="57A548EB" w14:textId="77777777" w:rsidR="008C7D46" w:rsidRPr="0087394B" w:rsidRDefault="008C7D46" w:rsidP="008C7D46">
      <w:pPr>
        <w:ind w:firstLineChars="100" w:firstLine="210"/>
      </w:pPr>
    </w:p>
    <w:p w14:paraId="7AEB33BD" w14:textId="0B10A446" w:rsidR="008C7D46" w:rsidRPr="007222FD" w:rsidRDefault="008C7D46" w:rsidP="0057744D">
      <w:pPr>
        <w:pStyle w:val="af9"/>
      </w:pPr>
      <w:r w:rsidRPr="00DE137A">
        <w:rPr>
          <w:rFonts w:hint="eastAsia"/>
        </w:rPr>
        <w:t>■</w:t>
      </w:r>
      <w:r w:rsidR="0003420B" w:rsidRPr="00DE137A">
        <w:rPr>
          <w:rFonts w:hint="eastAsia"/>
        </w:rPr>
        <w:t>介護保険サービスの給付費の推移</w:t>
      </w:r>
    </w:p>
    <w:p w14:paraId="2C2CC7BB" w14:textId="64C6A236" w:rsidR="008C7D46" w:rsidRDefault="007219A6" w:rsidP="008C7D46">
      <w:pPr>
        <w:jc w:val="center"/>
        <w:rPr>
          <w:noProof/>
        </w:rPr>
      </w:pPr>
      <w:r w:rsidRPr="007219A6">
        <w:rPr>
          <w:noProof/>
        </w:rPr>
        <w:drawing>
          <wp:inline distT="0" distB="0" distL="0" distR="0" wp14:anchorId="518B23AB" wp14:editId="63EF0CB0">
            <wp:extent cx="5676900" cy="2514600"/>
            <wp:effectExtent l="0" t="0" r="0" b="0"/>
            <wp:docPr id="1602002501" name="図 160200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4CF72454" w14:textId="4CB6557A" w:rsidR="008C7D46" w:rsidRPr="00016C52" w:rsidRDefault="008C7D46" w:rsidP="008C7D46">
      <w:pPr>
        <w:pStyle w:val="af8"/>
      </w:pPr>
      <w:r w:rsidRPr="00630814">
        <w:rPr>
          <w:rFonts w:hint="eastAsia"/>
        </w:rPr>
        <w:t>資料：</w:t>
      </w:r>
      <w:r w:rsidR="00A6512D" w:rsidRPr="00016C52">
        <w:rPr>
          <w:rFonts w:hint="eastAsia"/>
        </w:rPr>
        <w:t>介護保険事業状況報告</w:t>
      </w:r>
      <w:r w:rsidR="00D32B2D" w:rsidRPr="00016C52">
        <w:rPr>
          <w:rFonts w:hint="eastAsia"/>
        </w:rPr>
        <w:t>（</w:t>
      </w:r>
      <w:r w:rsidR="00474AA5" w:rsidRPr="00016C52">
        <w:rPr>
          <w:rFonts w:hint="eastAsia"/>
        </w:rPr>
        <w:t>各年11月月報【９月サービス分】</w:t>
      </w:r>
      <w:r w:rsidR="007219A6" w:rsidRPr="007219A6">
        <w:rPr>
          <w:rFonts w:hint="eastAsia"/>
        </w:rPr>
        <w:t>、令和５年は10月報【８月サービス分】</w:t>
      </w:r>
      <w:r w:rsidR="00D32B2D" w:rsidRPr="00016C52">
        <w:rPr>
          <w:rFonts w:hint="eastAsia"/>
        </w:rPr>
        <w:t>）</w:t>
      </w:r>
    </w:p>
    <w:p w14:paraId="40398AB9" w14:textId="77777777" w:rsidR="008C7D46" w:rsidRPr="00016C52" w:rsidRDefault="008C7D46" w:rsidP="008C7D46">
      <w:pPr>
        <w:rPr>
          <w:noProof/>
        </w:rPr>
      </w:pPr>
    </w:p>
    <w:p w14:paraId="7A8BBDBC" w14:textId="0E45D73C" w:rsidR="008C7D46" w:rsidRPr="007222FD" w:rsidRDefault="008C7D46" w:rsidP="0057744D">
      <w:pPr>
        <w:pStyle w:val="af9"/>
      </w:pPr>
      <w:r w:rsidRPr="00016C52">
        <w:rPr>
          <w:rFonts w:hint="eastAsia"/>
        </w:rPr>
        <w:t>■</w:t>
      </w:r>
      <w:r w:rsidR="0003420B" w:rsidRPr="00016C52">
        <w:rPr>
          <w:rFonts w:hint="eastAsia"/>
        </w:rPr>
        <w:t>介護保険サービスの給付費の構成比の推移</w:t>
      </w:r>
    </w:p>
    <w:p w14:paraId="5DFAD007" w14:textId="69C28118" w:rsidR="008C7D46" w:rsidRDefault="007219A6" w:rsidP="008C7D46">
      <w:pPr>
        <w:jc w:val="center"/>
        <w:rPr>
          <w:noProof/>
        </w:rPr>
      </w:pPr>
      <w:r w:rsidRPr="007219A6">
        <w:rPr>
          <w:noProof/>
        </w:rPr>
        <w:drawing>
          <wp:inline distT="0" distB="0" distL="0" distR="0" wp14:anchorId="619CF359" wp14:editId="29E5A39D">
            <wp:extent cx="5920740" cy="3116580"/>
            <wp:effectExtent l="0" t="0" r="3810" b="7620"/>
            <wp:docPr id="1602002502" name="図 16020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0740" cy="3116580"/>
                    </a:xfrm>
                    <a:prstGeom prst="rect">
                      <a:avLst/>
                    </a:prstGeom>
                    <a:noFill/>
                    <a:ln>
                      <a:noFill/>
                    </a:ln>
                  </pic:spPr>
                </pic:pic>
              </a:graphicData>
            </a:graphic>
          </wp:inline>
        </w:drawing>
      </w:r>
    </w:p>
    <w:p w14:paraId="1591C2CF" w14:textId="33A383D8" w:rsidR="00CD6874" w:rsidRDefault="008C7D46" w:rsidP="0003420B">
      <w:pPr>
        <w:pStyle w:val="af8"/>
        <w:rPr>
          <w:rFonts w:asciiTheme="majorHAnsi" w:hAnsiTheme="majorHAnsi" w:cstheme="majorBidi"/>
          <w:sz w:val="28"/>
          <w:lang w:val="x-none"/>
        </w:rPr>
      </w:pPr>
      <w:r w:rsidRPr="00630814">
        <w:rPr>
          <w:rFonts w:hint="eastAsia"/>
        </w:rPr>
        <w:t>資料：</w:t>
      </w:r>
      <w:r w:rsidR="00A6512D" w:rsidRPr="00A6512D">
        <w:rPr>
          <w:rFonts w:hint="eastAsia"/>
        </w:rPr>
        <w:t>介護保険事業状況報告</w:t>
      </w:r>
      <w:r w:rsidR="00D32B2D" w:rsidRPr="00D32B2D">
        <w:rPr>
          <w:rFonts w:hint="eastAsia"/>
        </w:rPr>
        <w:t>（</w:t>
      </w:r>
      <w:r w:rsidR="00474AA5">
        <w:rPr>
          <w:rFonts w:hint="eastAsia"/>
        </w:rPr>
        <w:t>各年</w:t>
      </w:r>
      <w:r w:rsidR="00474AA5" w:rsidRPr="0022645F">
        <w:rPr>
          <w:rFonts w:hint="eastAsia"/>
        </w:rPr>
        <w:t>11月月報</w:t>
      </w:r>
      <w:r w:rsidR="00474AA5" w:rsidRPr="00016C52">
        <w:rPr>
          <w:rFonts w:hint="eastAsia"/>
        </w:rPr>
        <w:t>【９月サービス分】</w:t>
      </w:r>
      <w:r w:rsidR="007219A6" w:rsidRPr="007219A6">
        <w:rPr>
          <w:rFonts w:hint="eastAsia"/>
        </w:rPr>
        <w:t>、令和５年は10月報【８月サービス分】</w:t>
      </w:r>
      <w:r w:rsidR="00D32B2D" w:rsidRPr="00016C52">
        <w:rPr>
          <w:rFonts w:hint="eastAsia"/>
        </w:rPr>
        <w:t>）</w:t>
      </w:r>
      <w:r w:rsidR="00CD6874">
        <w:br w:type="page"/>
      </w:r>
    </w:p>
    <w:p w14:paraId="3746F3EB" w14:textId="6C63BE2F" w:rsidR="00D541B9" w:rsidRPr="00FE3775" w:rsidRDefault="00D541B9" w:rsidP="00D541B9">
      <w:pPr>
        <w:pStyle w:val="3"/>
        <w:spacing w:before="72" w:after="72"/>
        <w:ind w:left="780" w:hanging="780"/>
      </w:pPr>
      <w:bookmarkStart w:id="45" w:name="_Toc490223928"/>
      <w:bookmarkStart w:id="46" w:name="_Toc490235678"/>
      <w:bookmarkStart w:id="47" w:name="_Toc507683616"/>
      <w:bookmarkEnd w:id="43"/>
      <w:bookmarkEnd w:id="44"/>
      <w:r w:rsidRPr="00FE3775">
        <w:rPr>
          <w:rFonts w:hint="eastAsia"/>
        </w:rPr>
        <w:lastRenderedPageBreak/>
        <w:t>（</w:t>
      </w:r>
      <w:r>
        <w:rPr>
          <w:rFonts w:hint="eastAsia"/>
        </w:rPr>
        <w:t>５</w:t>
      </w:r>
      <w:r w:rsidRPr="00FE3775">
        <w:rPr>
          <w:rFonts w:hint="eastAsia"/>
        </w:rPr>
        <w:t>）</w:t>
      </w:r>
      <w:r w:rsidR="002F2AAE" w:rsidRPr="002F2AAE">
        <w:rPr>
          <w:rFonts w:hint="eastAsia"/>
        </w:rPr>
        <w:t>第１号被保険者１人あたり給付月額（在宅サービス）の推移</w:t>
      </w:r>
    </w:p>
    <w:p w14:paraId="4FB61932" w14:textId="0ED0604E" w:rsidR="002F2AAE" w:rsidRPr="00566DB2" w:rsidRDefault="002F2AAE" w:rsidP="002F2AAE">
      <w:pPr>
        <w:pStyle w:val="af6"/>
        <w:ind w:firstLine="210"/>
      </w:pPr>
      <w:r w:rsidRPr="00566DB2">
        <w:rPr>
          <w:rFonts w:hint="eastAsia"/>
        </w:rPr>
        <w:t>本町の在宅サービスの第１号被保険者１人あたり給付月額は、</w:t>
      </w:r>
      <w:r w:rsidR="00AB26BB" w:rsidRPr="00566DB2">
        <w:rPr>
          <w:rFonts w:hint="eastAsia"/>
        </w:rPr>
        <w:t>大阪府</w:t>
      </w:r>
      <w:r w:rsidRPr="00566DB2">
        <w:rPr>
          <w:rFonts w:hint="eastAsia"/>
        </w:rPr>
        <w:t>より低く推移しており、令和</w:t>
      </w:r>
      <w:r w:rsidR="00514EE3">
        <w:rPr>
          <w:rFonts w:hint="eastAsia"/>
        </w:rPr>
        <w:t>5</w:t>
      </w:r>
      <w:r w:rsidRPr="00566DB2">
        <w:rPr>
          <w:rFonts w:hint="eastAsia"/>
        </w:rPr>
        <w:t>年</w:t>
      </w:r>
      <w:r w:rsidR="0057744D" w:rsidRPr="00566DB2">
        <w:rPr>
          <w:rFonts w:hint="eastAsia"/>
        </w:rPr>
        <w:t>で</w:t>
      </w:r>
      <w:r w:rsidR="00514EE3">
        <w:rPr>
          <w:rFonts w:hint="eastAsia"/>
        </w:rPr>
        <w:t>は全国よりも低い</w:t>
      </w:r>
      <w:r w:rsidR="0057744D" w:rsidRPr="00566DB2">
        <w:rPr>
          <w:rFonts w:hint="eastAsia"/>
        </w:rPr>
        <w:t>1</w:t>
      </w:r>
      <w:r w:rsidR="0057744D" w:rsidRPr="00566DB2">
        <w:t>2,</w:t>
      </w:r>
      <w:r w:rsidR="00514EE3">
        <w:rPr>
          <w:rFonts w:hint="eastAsia"/>
        </w:rPr>
        <w:t>446</w:t>
      </w:r>
      <w:r w:rsidRPr="00566DB2">
        <w:rPr>
          <w:rFonts w:hint="eastAsia"/>
        </w:rPr>
        <w:t>円となっています。</w:t>
      </w:r>
    </w:p>
    <w:p w14:paraId="248DA9ED" w14:textId="0105ADCC" w:rsidR="002F2AAE" w:rsidRPr="00566DB2" w:rsidRDefault="002F2AAE" w:rsidP="002F2AAE">
      <w:pPr>
        <w:ind w:firstLineChars="100" w:firstLine="210"/>
      </w:pPr>
    </w:p>
    <w:p w14:paraId="69BC9FA5" w14:textId="5E9A703D" w:rsidR="002F2AAE" w:rsidRPr="007222FD" w:rsidRDefault="002F2AAE" w:rsidP="0057744D">
      <w:pPr>
        <w:pStyle w:val="af9"/>
      </w:pPr>
      <w:r w:rsidRPr="00566DB2">
        <w:rPr>
          <w:rFonts w:hint="eastAsia"/>
        </w:rPr>
        <w:t>■第１号被保険者１人あたり給付月額（在宅サービス）の推移</w:t>
      </w:r>
    </w:p>
    <w:p w14:paraId="04455FC7" w14:textId="7A09A841" w:rsidR="002F2AAE" w:rsidRDefault="004C5F60" w:rsidP="002F2AAE">
      <w:pPr>
        <w:jc w:val="center"/>
        <w:rPr>
          <w:noProof/>
        </w:rPr>
      </w:pPr>
      <w:r w:rsidRPr="004C5F60">
        <w:rPr>
          <w:noProof/>
        </w:rPr>
        <w:drawing>
          <wp:inline distT="0" distB="0" distL="0" distR="0" wp14:anchorId="5E8724D7" wp14:editId="53E7ADF6">
            <wp:extent cx="5692140" cy="2560320"/>
            <wp:effectExtent l="0" t="0" r="3810" b="0"/>
            <wp:docPr id="1602002515" name="図 160200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2140" cy="2560320"/>
                    </a:xfrm>
                    <a:prstGeom prst="rect">
                      <a:avLst/>
                    </a:prstGeom>
                    <a:noFill/>
                    <a:ln>
                      <a:noFill/>
                    </a:ln>
                  </pic:spPr>
                </pic:pic>
              </a:graphicData>
            </a:graphic>
          </wp:inline>
        </w:drawing>
      </w:r>
    </w:p>
    <w:p w14:paraId="3ADB567F" w14:textId="490AC61A" w:rsidR="00EB105B" w:rsidRPr="00514EE3" w:rsidRDefault="002F2AAE" w:rsidP="002F2AAE">
      <w:pPr>
        <w:pStyle w:val="af8"/>
      </w:pPr>
      <w:r w:rsidRPr="00630814">
        <w:rPr>
          <w:rFonts w:hint="eastAsia"/>
        </w:rPr>
        <w:t>資料：</w:t>
      </w:r>
      <w:r w:rsidRPr="002F2AAE">
        <w:rPr>
          <w:rFonts w:hint="eastAsia"/>
        </w:rPr>
        <w:t>介護保険事業状況報告（平成</w:t>
      </w:r>
      <w:r w:rsidR="00ED39B4">
        <w:rPr>
          <w:rFonts w:hint="eastAsia"/>
        </w:rPr>
        <w:t>3</w:t>
      </w:r>
      <w:r w:rsidR="00ED39B4" w:rsidRPr="00514EE3">
        <w:rPr>
          <w:rFonts w:hint="eastAsia"/>
        </w:rPr>
        <w:t>0年</w:t>
      </w:r>
      <w:r w:rsidRPr="00514EE3">
        <w:rPr>
          <w:rFonts w:hint="eastAsia"/>
        </w:rPr>
        <w:t>～</w:t>
      </w:r>
      <w:r w:rsidR="003E0F05" w:rsidRPr="00514EE3">
        <w:rPr>
          <w:rFonts w:hint="eastAsia"/>
        </w:rPr>
        <w:t>令和３</w:t>
      </w:r>
      <w:r w:rsidRPr="00514EE3">
        <w:rPr>
          <w:rFonts w:hint="eastAsia"/>
        </w:rPr>
        <w:t>年は年報、令和</w:t>
      </w:r>
      <w:r w:rsidR="003E0F05" w:rsidRPr="00514EE3">
        <w:rPr>
          <w:rFonts w:hint="eastAsia"/>
        </w:rPr>
        <w:t>４</w:t>
      </w:r>
      <w:r w:rsidRPr="00514EE3">
        <w:rPr>
          <w:rFonts w:hint="eastAsia"/>
        </w:rPr>
        <w:t>年は月報（２月サービス提供分まで）</w:t>
      </w:r>
    </w:p>
    <w:p w14:paraId="7477F8CE" w14:textId="35A6ABB3" w:rsidR="002F2AAE" w:rsidRDefault="00EB105B" w:rsidP="002F2AAE">
      <w:pPr>
        <w:pStyle w:val="af8"/>
      </w:pPr>
      <w:r w:rsidRPr="00514EE3">
        <w:rPr>
          <w:rFonts w:hint="eastAsia"/>
        </w:rPr>
        <w:t>令和</w:t>
      </w:r>
      <w:r w:rsidR="00514EE3" w:rsidRPr="00514EE3">
        <w:rPr>
          <w:rFonts w:hint="eastAsia"/>
        </w:rPr>
        <w:t>５</w:t>
      </w:r>
      <w:r w:rsidRPr="00514EE3">
        <w:rPr>
          <w:rFonts w:hint="eastAsia"/>
        </w:rPr>
        <w:t>年は月報（</w:t>
      </w:r>
      <w:r w:rsidR="007A5243" w:rsidRPr="00514EE3">
        <w:rPr>
          <w:rFonts w:hint="eastAsia"/>
        </w:rPr>
        <w:t>８</w:t>
      </w:r>
      <w:r w:rsidRPr="00514EE3">
        <w:rPr>
          <w:rFonts w:hint="eastAsia"/>
        </w:rPr>
        <w:t>月サービス提供分まで）</w:t>
      </w:r>
      <w:r w:rsidR="002F2AAE" w:rsidRPr="00514EE3">
        <w:rPr>
          <w:rFonts w:hint="eastAsia"/>
        </w:rPr>
        <w:t>）</w:t>
      </w:r>
    </w:p>
    <w:p w14:paraId="6AF6FCBE" w14:textId="204AF172" w:rsidR="00465EE3" w:rsidRDefault="00465EE3" w:rsidP="00465EE3"/>
    <w:p w14:paraId="761D75F5" w14:textId="07D58687" w:rsidR="00465EE3" w:rsidRDefault="00465EE3" w:rsidP="00465EE3">
      <w:pPr>
        <w:pStyle w:val="af8"/>
        <w:jc w:val="left"/>
      </w:pPr>
      <w:r w:rsidRPr="00801C23">
        <w:rPr>
          <w:rFonts w:hint="eastAsia"/>
        </w:rPr>
        <w:t>※</w:t>
      </w:r>
      <w:r w:rsidRPr="00465EE3">
        <w:rPr>
          <w:rFonts w:hint="eastAsia"/>
        </w:rPr>
        <w:t>在宅サービス</w:t>
      </w:r>
    </w:p>
    <w:p w14:paraId="25969EEB" w14:textId="33DA6A6C" w:rsidR="00465EE3" w:rsidRPr="00465EE3" w:rsidRDefault="00465EE3" w:rsidP="00EB105B">
      <w:pPr>
        <w:spacing w:line="300" w:lineRule="exact"/>
        <w:ind w:leftChars="100" w:left="210"/>
        <w:rPr>
          <w:rFonts w:asciiTheme="majorEastAsia" w:eastAsiaTheme="majorEastAsia" w:hAnsiTheme="majorEastAsia"/>
          <w:sz w:val="20"/>
          <w:szCs w:val="20"/>
        </w:rPr>
      </w:pPr>
      <w:r w:rsidRPr="00465EE3">
        <w:rPr>
          <w:rFonts w:asciiTheme="majorEastAsia" w:eastAsiaTheme="majorEastAsia" w:hAnsiTheme="majorEastAsia" w:hint="eastAsia"/>
          <w:sz w:val="20"/>
          <w:szCs w:val="20"/>
        </w:rPr>
        <w:t>訪問介護、訪問入浴介護、訪問看護、訪問リハビリテーション、居宅療養管理指導、通所介護、通所リハビリテーション、短期入所生活介護、短期入所療養介護（介護老人保健施設）、短期入所療養介護（介護療養型医療施設等）、短期入所療養介護（介護医療院）、福祉用具貸与、福祉用具購入費、住宅改修費、介護予防支援・居宅介護支援、定期巡回・随時対応型訪問介護看護、夜間対応型訪問介護、認知症対応型通所介護、小規模多機能型居宅介護、看護小規模多機能型居宅介護、地域密着型通所介護</w:t>
      </w:r>
    </w:p>
    <w:p w14:paraId="4159FF4C" w14:textId="77777777" w:rsidR="00D541B9" w:rsidRDefault="00D541B9">
      <w:pPr>
        <w:widowControl/>
        <w:jc w:val="left"/>
        <w:rPr>
          <w:rFonts w:asciiTheme="majorHAnsi" w:eastAsiaTheme="majorEastAsia" w:hAnsiTheme="majorHAnsi" w:cstheme="majorBidi"/>
          <w:sz w:val="26"/>
          <w:szCs w:val="26"/>
        </w:rPr>
      </w:pPr>
      <w:r>
        <w:rPr>
          <w:szCs w:val="26"/>
        </w:rPr>
        <w:br w:type="page"/>
      </w:r>
    </w:p>
    <w:p w14:paraId="733C314E" w14:textId="2D130C42" w:rsidR="00465EE3" w:rsidRPr="00FE3775" w:rsidRDefault="00465EE3" w:rsidP="00465EE3">
      <w:pPr>
        <w:pStyle w:val="3"/>
        <w:spacing w:before="72" w:after="72"/>
        <w:ind w:left="780" w:hanging="780"/>
      </w:pPr>
      <w:r w:rsidRPr="00FE3775">
        <w:rPr>
          <w:rFonts w:hint="eastAsia"/>
        </w:rPr>
        <w:lastRenderedPageBreak/>
        <w:t>（</w:t>
      </w:r>
      <w:r>
        <w:rPr>
          <w:rFonts w:hint="eastAsia"/>
        </w:rPr>
        <w:t>６</w:t>
      </w:r>
      <w:r w:rsidRPr="00FE3775">
        <w:rPr>
          <w:rFonts w:hint="eastAsia"/>
        </w:rPr>
        <w:t>）</w:t>
      </w:r>
      <w:r w:rsidRPr="00465EE3">
        <w:rPr>
          <w:rFonts w:hint="eastAsia"/>
        </w:rPr>
        <w:t>第１号被保険者１人あたり給付月額（施設</w:t>
      </w:r>
      <w:r w:rsidR="006E5918">
        <w:rPr>
          <w:rFonts w:hint="eastAsia"/>
        </w:rPr>
        <w:t>及び</w:t>
      </w:r>
      <w:r w:rsidRPr="00465EE3">
        <w:rPr>
          <w:rFonts w:hint="eastAsia"/>
        </w:rPr>
        <w:t>居住系サービス）</w:t>
      </w:r>
      <w:r w:rsidRPr="002F2AAE">
        <w:rPr>
          <w:rFonts w:hint="eastAsia"/>
        </w:rPr>
        <w:t>の推移</w:t>
      </w:r>
    </w:p>
    <w:p w14:paraId="673C71D9" w14:textId="01F461D2" w:rsidR="00465EE3" w:rsidRPr="00566DB2" w:rsidRDefault="00465EE3" w:rsidP="008A5BA1">
      <w:pPr>
        <w:pStyle w:val="af6"/>
        <w:ind w:firstLine="210"/>
      </w:pPr>
      <w:r w:rsidRPr="00566DB2">
        <w:rPr>
          <w:rFonts w:hint="eastAsia"/>
        </w:rPr>
        <w:t>本町の施設</w:t>
      </w:r>
      <w:r w:rsidR="006E5918" w:rsidRPr="00566DB2">
        <w:rPr>
          <w:rFonts w:hint="eastAsia"/>
        </w:rPr>
        <w:t>及び</w:t>
      </w:r>
      <w:r w:rsidRPr="00566DB2">
        <w:rPr>
          <w:rFonts w:hint="eastAsia"/>
        </w:rPr>
        <w:t>居住系サービスの第１号被保険者１人あたり給付月額は、</w:t>
      </w:r>
      <w:r w:rsidR="00AB26BB" w:rsidRPr="00566DB2">
        <w:rPr>
          <w:rFonts w:hint="eastAsia"/>
        </w:rPr>
        <w:t>大阪府より高く</w:t>
      </w:r>
      <w:r w:rsidR="00B130A7" w:rsidRPr="00566DB2">
        <w:rPr>
          <w:rFonts w:hint="eastAsia"/>
        </w:rPr>
        <w:t>なってい</w:t>
      </w:r>
      <w:r w:rsidR="00004707" w:rsidRPr="00566DB2">
        <w:rPr>
          <w:rFonts w:hint="eastAsia"/>
        </w:rPr>
        <w:t>ます</w:t>
      </w:r>
      <w:r w:rsidR="00B130A7" w:rsidRPr="00566DB2">
        <w:rPr>
          <w:rFonts w:hint="eastAsia"/>
        </w:rPr>
        <w:t>が</w:t>
      </w:r>
      <w:r w:rsidR="00AB26BB" w:rsidRPr="00566DB2">
        <w:rPr>
          <w:rFonts w:hint="eastAsia"/>
        </w:rPr>
        <w:t>、</w:t>
      </w:r>
      <w:r w:rsidRPr="00566DB2">
        <w:rPr>
          <w:rFonts w:hint="eastAsia"/>
        </w:rPr>
        <w:t>平成</w:t>
      </w:r>
      <w:r w:rsidR="00AA2AEE">
        <w:rPr>
          <w:rFonts w:hint="eastAsia"/>
        </w:rPr>
        <w:t>30</w:t>
      </w:r>
      <w:r w:rsidRPr="00566DB2">
        <w:rPr>
          <w:rFonts w:hint="eastAsia"/>
        </w:rPr>
        <w:t>年より全国より低く推移しており、令和</w:t>
      </w:r>
      <w:r w:rsidR="00AA2AEE">
        <w:rPr>
          <w:rFonts w:hint="eastAsia"/>
        </w:rPr>
        <w:t>5</w:t>
      </w:r>
      <w:r w:rsidRPr="00566DB2">
        <w:rPr>
          <w:rFonts w:hint="eastAsia"/>
        </w:rPr>
        <w:t>年は</w:t>
      </w:r>
      <w:r w:rsidR="002B6DCF" w:rsidRPr="00566DB2">
        <w:t>10,</w:t>
      </w:r>
      <w:r w:rsidR="004C5F60">
        <w:rPr>
          <w:rFonts w:hint="eastAsia"/>
        </w:rPr>
        <w:t>700</w:t>
      </w:r>
      <w:r w:rsidRPr="00566DB2">
        <w:rPr>
          <w:rFonts w:hint="eastAsia"/>
        </w:rPr>
        <w:t>円となっています。</w:t>
      </w:r>
    </w:p>
    <w:p w14:paraId="36125927" w14:textId="77777777" w:rsidR="00465EE3" w:rsidRPr="00566DB2" w:rsidRDefault="00465EE3" w:rsidP="002B6DCF"/>
    <w:p w14:paraId="78F3098D" w14:textId="364E8E36" w:rsidR="00465EE3" w:rsidRPr="00566DB2" w:rsidRDefault="00465EE3" w:rsidP="002B6DCF">
      <w:pPr>
        <w:pStyle w:val="af9"/>
      </w:pPr>
      <w:r w:rsidRPr="00566DB2">
        <w:rPr>
          <w:rFonts w:hint="eastAsia"/>
        </w:rPr>
        <w:t>■第１号被保険者１人あたり給付月額（施設</w:t>
      </w:r>
      <w:r w:rsidR="006E5918" w:rsidRPr="00566DB2">
        <w:rPr>
          <w:rFonts w:hint="eastAsia"/>
        </w:rPr>
        <w:t>及び</w:t>
      </w:r>
      <w:r w:rsidRPr="00566DB2">
        <w:rPr>
          <w:rFonts w:hint="eastAsia"/>
        </w:rPr>
        <w:t>居住系サービス）の推移</w:t>
      </w:r>
    </w:p>
    <w:p w14:paraId="1EC26501" w14:textId="38164D55" w:rsidR="00465EE3" w:rsidRPr="00566DB2" w:rsidRDefault="004C5F60" w:rsidP="00465EE3">
      <w:pPr>
        <w:jc w:val="center"/>
        <w:rPr>
          <w:noProof/>
        </w:rPr>
      </w:pPr>
      <w:r w:rsidRPr="004C5F60">
        <w:rPr>
          <w:noProof/>
        </w:rPr>
        <w:drawing>
          <wp:inline distT="0" distB="0" distL="0" distR="0" wp14:anchorId="22A9973E" wp14:editId="40A94058">
            <wp:extent cx="5676900" cy="2514600"/>
            <wp:effectExtent l="0" t="0" r="0" b="0"/>
            <wp:docPr id="1602002516" name="図 160200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616A27CC" w14:textId="77777777" w:rsidR="004E5948" w:rsidRDefault="00C744AA" w:rsidP="004E5948">
      <w:pPr>
        <w:pStyle w:val="af8"/>
      </w:pPr>
      <w:r w:rsidRPr="00566DB2">
        <w:rPr>
          <w:rFonts w:hint="eastAsia"/>
        </w:rPr>
        <w:t>資料：介護保険事業状況報告</w:t>
      </w:r>
      <w:r w:rsidR="004E5948">
        <w:rPr>
          <w:rFonts w:hint="eastAsia"/>
        </w:rPr>
        <w:t>（平成30年～令和３年は年報、令和４年は月報（２月サービス提供分まで）</w:t>
      </w:r>
    </w:p>
    <w:p w14:paraId="5F2E9588" w14:textId="40859527" w:rsidR="00465EE3" w:rsidRPr="00C744AA" w:rsidRDefault="004E5948" w:rsidP="004E5948">
      <w:pPr>
        <w:pStyle w:val="af8"/>
      </w:pPr>
      <w:r>
        <w:rPr>
          <w:rFonts w:hint="eastAsia"/>
        </w:rPr>
        <w:t>令和５年は月報（８月サービス提供分まで））</w:t>
      </w:r>
    </w:p>
    <w:p w14:paraId="192B6FE1" w14:textId="2961A1D8" w:rsidR="00465EE3" w:rsidRDefault="00465EE3" w:rsidP="00465EE3">
      <w:pPr>
        <w:pStyle w:val="af8"/>
        <w:jc w:val="left"/>
      </w:pPr>
      <w:r w:rsidRPr="00801C23">
        <w:rPr>
          <w:rFonts w:hint="eastAsia"/>
        </w:rPr>
        <w:t>※</w:t>
      </w:r>
      <w:r w:rsidRPr="00465EE3">
        <w:rPr>
          <w:rFonts w:hint="eastAsia"/>
        </w:rPr>
        <w:t>施設</w:t>
      </w:r>
      <w:r w:rsidR="006E5918">
        <w:rPr>
          <w:rFonts w:hint="eastAsia"/>
        </w:rPr>
        <w:t>及び</w:t>
      </w:r>
      <w:r w:rsidRPr="00465EE3">
        <w:rPr>
          <w:rFonts w:hint="eastAsia"/>
        </w:rPr>
        <w:t>居住系サービス</w:t>
      </w:r>
    </w:p>
    <w:p w14:paraId="326FCCAD" w14:textId="4A5CE9AE" w:rsidR="00465EE3" w:rsidRPr="00465EE3" w:rsidRDefault="00465EE3" w:rsidP="00EB105B">
      <w:pPr>
        <w:spacing w:line="300" w:lineRule="exact"/>
        <w:ind w:leftChars="100" w:left="210"/>
        <w:rPr>
          <w:rFonts w:asciiTheme="majorEastAsia" w:eastAsiaTheme="majorEastAsia" w:hAnsiTheme="majorEastAsia"/>
          <w:sz w:val="20"/>
          <w:szCs w:val="20"/>
        </w:rPr>
      </w:pPr>
      <w:r w:rsidRPr="00465EE3">
        <w:rPr>
          <w:rFonts w:asciiTheme="majorEastAsia" w:eastAsiaTheme="majorEastAsia" w:hAnsiTheme="majorEastAsia" w:hint="eastAsia"/>
          <w:sz w:val="20"/>
          <w:szCs w:val="20"/>
        </w:rPr>
        <w:t>介護老人福祉施設、地域密着型介護老人福祉施設、介護老人保健施設、介護療養型医療施設、介護医療院、認知症対応型共同生活介護、特定施設入居者生活介護、地域密着型特定施設入居者生活介護</w:t>
      </w:r>
    </w:p>
    <w:p w14:paraId="060BDCB2" w14:textId="77777777" w:rsidR="00465EE3" w:rsidRDefault="00465EE3" w:rsidP="00465EE3">
      <w:pPr>
        <w:widowControl/>
        <w:jc w:val="left"/>
        <w:rPr>
          <w:rFonts w:asciiTheme="majorHAnsi" w:eastAsiaTheme="majorEastAsia" w:hAnsiTheme="majorHAnsi" w:cstheme="majorBidi"/>
          <w:sz w:val="26"/>
          <w:szCs w:val="26"/>
        </w:rPr>
      </w:pPr>
      <w:r>
        <w:rPr>
          <w:szCs w:val="26"/>
        </w:rPr>
        <w:br w:type="page"/>
      </w:r>
    </w:p>
    <w:p w14:paraId="060D509D" w14:textId="069D2F62" w:rsidR="00C41DC0" w:rsidRDefault="006669F4" w:rsidP="00C41DC0">
      <w:pPr>
        <w:pStyle w:val="3"/>
        <w:spacing w:before="72" w:after="72"/>
        <w:ind w:left="780" w:hanging="780"/>
        <w:rPr>
          <w:szCs w:val="26"/>
        </w:rPr>
      </w:pPr>
      <w:r>
        <w:rPr>
          <w:rFonts w:hint="eastAsia"/>
          <w:szCs w:val="26"/>
        </w:rPr>
        <w:lastRenderedPageBreak/>
        <w:t>（</w:t>
      </w:r>
      <w:r w:rsidR="00465EE3">
        <w:rPr>
          <w:rFonts w:hint="eastAsia"/>
          <w:szCs w:val="26"/>
        </w:rPr>
        <w:t>７</w:t>
      </w:r>
      <w:r w:rsidR="00C41DC0" w:rsidRPr="00FE3775">
        <w:rPr>
          <w:rFonts w:hint="eastAsia"/>
          <w:szCs w:val="26"/>
        </w:rPr>
        <w:t>）保険給付額の</w:t>
      </w:r>
      <w:bookmarkEnd w:id="45"/>
      <w:bookmarkEnd w:id="46"/>
      <w:r>
        <w:rPr>
          <w:rFonts w:hint="eastAsia"/>
          <w:szCs w:val="26"/>
        </w:rPr>
        <w:t>状況</w:t>
      </w:r>
      <w:bookmarkEnd w:id="47"/>
    </w:p>
    <w:p w14:paraId="1D6E1605" w14:textId="7727F7C0" w:rsidR="007D0D77" w:rsidRDefault="00FD01B0" w:rsidP="007C3AE9">
      <w:pPr>
        <w:pStyle w:val="4"/>
        <w:ind w:left="105"/>
      </w:pPr>
      <w:r>
        <w:rPr>
          <w:rFonts w:hint="eastAsia"/>
        </w:rPr>
        <w:t xml:space="preserve">① </w:t>
      </w:r>
      <w:r w:rsidRPr="00FD01B0">
        <w:rPr>
          <w:rFonts w:hint="eastAsia"/>
        </w:rPr>
        <w:t>介護予防サービス</w:t>
      </w:r>
    </w:p>
    <w:p w14:paraId="2618D973" w14:textId="743817D9" w:rsidR="00DF6C6A" w:rsidRPr="0087394B" w:rsidRDefault="00F67108" w:rsidP="002B6DCF">
      <w:pPr>
        <w:pStyle w:val="af6"/>
        <w:ind w:firstLine="210"/>
      </w:pPr>
      <w:r w:rsidRPr="0087394B">
        <w:rPr>
          <w:rFonts w:hint="eastAsia"/>
        </w:rPr>
        <w:t>前計画期間における介護予防サービス費の合計は、</w:t>
      </w:r>
      <w:r w:rsidR="005F3DC0" w:rsidRPr="0087394B">
        <w:rPr>
          <w:rFonts w:hint="eastAsia"/>
        </w:rPr>
        <w:t>令和3</w:t>
      </w:r>
      <w:r w:rsidRPr="0087394B">
        <w:rPr>
          <w:rFonts w:hint="eastAsia"/>
        </w:rPr>
        <w:t>年度で計画比</w:t>
      </w:r>
      <w:r w:rsidR="005F3DC0" w:rsidRPr="0087394B">
        <w:rPr>
          <w:rFonts w:hint="eastAsia"/>
        </w:rPr>
        <w:t>104.7</w:t>
      </w:r>
      <w:r w:rsidRPr="0087394B">
        <w:rPr>
          <w:rFonts w:hint="eastAsia"/>
        </w:rPr>
        <w:t>％、令和</w:t>
      </w:r>
      <w:r w:rsidR="005F3DC0" w:rsidRPr="0087394B">
        <w:rPr>
          <w:rFonts w:hint="eastAsia"/>
        </w:rPr>
        <w:t>4</w:t>
      </w:r>
      <w:r w:rsidRPr="0087394B">
        <w:rPr>
          <w:rFonts w:hint="eastAsia"/>
        </w:rPr>
        <w:t>年度で計画比</w:t>
      </w:r>
      <w:r w:rsidR="005F3DC0" w:rsidRPr="0087394B">
        <w:rPr>
          <w:rFonts w:hint="eastAsia"/>
        </w:rPr>
        <w:t>93.1</w:t>
      </w:r>
      <w:r w:rsidRPr="0087394B">
        <w:rPr>
          <w:rFonts w:hint="eastAsia"/>
        </w:rPr>
        <w:t>％</w:t>
      </w:r>
      <w:r w:rsidR="00B93BCA" w:rsidRPr="0087394B">
        <w:rPr>
          <w:rFonts w:hint="eastAsia"/>
        </w:rPr>
        <w:t>、令和</w:t>
      </w:r>
      <w:r w:rsidR="005F3DC0" w:rsidRPr="0087394B">
        <w:rPr>
          <w:rFonts w:hint="eastAsia"/>
        </w:rPr>
        <w:t>５</w:t>
      </w:r>
      <w:r w:rsidR="00B93BCA" w:rsidRPr="0087394B">
        <w:rPr>
          <w:rFonts w:hint="eastAsia"/>
        </w:rPr>
        <w:t>年度で計画比</w:t>
      </w:r>
      <w:r w:rsidR="00B8601B" w:rsidRPr="0087394B">
        <w:rPr>
          <w:rFonts w:hint="eastAsia"/>
        </w:rPr>
        <w:t>88.7</w:t>
      </w:r>
      <w:r w:rsidR="00B93BCA" w:rsidRPr="0087394B">
        <w:rPr>
          <w:rFonts w:hint="eastAsia"/>
        </w:rPr>
        <w:t>％の見込み</w:t>
      </w:r>
      <w:r w:rsidRPr="0087394B">
        <w:rPr>
          <w:rFonts w:hint="eastAsia"/>
        </w:rPr>
        <w:t>となっており、</w:t>
      </w:r>
      <w:r w:rsidR="00CB25DD" w:rsidRPr="0087394B">
        <w:rPr>
          <w:rFonts w:hint="eastAsia"/>
        </w:rPr>
        <w:t>令和4年度以降は</w:t>
      </w:r>
      <w:r w:rsidRPr="0087394B">
        <w:rPr>
          <w:rFonts w:hint="eastAsia"/>
        </w:rPr>
        <w:t>計画値を下回っています。</w:t>
      </w:r>
    </w:p>
    <w:p w14:paraId="6799812E" w14:textId="5F23A9E4" w:rsidR="00F67108" w:rsidRPr="005F3DC0" w:rsidRDefault="00F67108" w:rsidP="00F67108"/>
    <w:p w14:paraId="178B6946" w14:textId="3190E7C6" w:rsidR="00B330B5" w:rsidRPr="007222FD" w:rsidRDefault="00B330B5" w:rsidP="00B330B5">
      <w:pPr>
        <w:pStyle w:val="af9"/>
      </w:pPr>
      <w:r w:rsidRPr="005F3DC0">
        <w:rPr>
          <w:rFonts w:hint="eastAsia"/>
        </w:rPr>
        <w:t>■介護予防サービス</w:t>
      </w:r>
    </w:p>
    <w:p w14:paraId="2C920945" w14:textId="41CE0A28" w:rsidR="002B6DCF" w:rsidRDefault="00CE035C" w:rsidP="00C41DC0">
      <w:pPr>
        <w:rPr>
          <w:rFonts w:ascii="HG丸ｺﾞｼｯｸM-PRO" w:eastAsia="HG丸ｺﾞｼｯｸM-PRO"/>
        </w:rPr>
      </w:pPr>
      <w:r w:rsidRPr="00CE035C">
        <w:rPr>
          <w:rFonts w:ascii="HG丸ｺﾞｼｯｸM-PRO" w:eastAsia="HG丸ｺﾞｼｯｸM-PRO"/>
          <w:noProof/>
        </w:rPr>
        <w:drawing>
          <wp:inline distT="0" distB="0" distL="0" distR="0" wp14:anchorId="649CE50A" wp14:editId="53BD8015">
            <wp:extent cx="6120130" cy="6796161"/>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6796161"/>
                    </a:xfrm>
                    <a:prstGeom prst="rect">
                      <a:avLst/>
                    </a:prstGeom>
                    <a:noFill/>
                    <a:ln>
                      <a:noFill/>
                    </a:ln>
                  </pic:spPr>
                </pic:pic>
              </a:graphicData>
            </a:graphic>
          </wp:inline>
        </w:drawing>
      </w:r>
    </w:p>
    <w:p w14:paraId="37130687" w14:textId="56FC9A59" w:rsidR="00801C23" w:rsidRDefault="00801C23" w:rsidP="00801C23">
      <w:pPr>
        <w:pStyle w:val="af8"/>
        <w:jc w:val="left"/>
      </w:pPr>
      <w:r w:rsidRPr="00801C23">
        <w:rPr>
          <w:rFonts w:hint="eastAsia"/>
        </w:rPr>
        <w:t>※給付費は、年間累計の金額、回（日）数は、１月あたりの数、人数は１月あたりの利用者数</w:t>
      </w:r>
    </w:p>
    <w:p w14:paraId="4578B41B" w14:textId="4A724B63" w:rsidR="00020F56" w:rsidRDefault="00730A96" w:rsidP="00CB25DD">
      <w:pPr>
        <w:pStyle w:val="af8"/>
        <w:jc w:val="left"/>
        <w:rPr>
          <w:bCs/>
        </w:rPr>
      </w:pPr>
      <w:r w:rsidRPr="00730A96">
        <w:rPr>
          <w:rFonts w:hint="eastAsia"/>
        </w:rPr>
        <w:t>※端数処理の関係で内訳と合計が合わない場合があります</w:t>
      </w:r>
      <w:r w:rsidR="00020F56">
        <w:br w:type="page"/>
      </w:r>
    </w:p>
    <w:p w14:paraId="10C5B0AA" w14:textId="653BE2CD" w:rsidR="00DF6C6A" w:rsidRDefault="00FD01B0" w:rsidP="007C3AE9">
      <w:pPr>
        <w:pStyle w:val="4"/>
        <w:ind w:left="105"/>
      </w:pPr>
      <w:r>
        <w:rPr>
          <w:rFonts w:hint="eastAsia"/>
        </w:rPr>
        <w:lastRenderedPageBreak/>
        <w:t xml:space="preserve">② </w:t>
      </w:r>
      <w:r w:rsidRPr="00FD01B0">
        <w:rPr>
          <w:rFonts w:hint="eastAsia"/>
        </w:rPr>
        <w:t>介護サービス</w:t>
      </w:r>
    </w:p>
    <w:p w14:paraId="19B44C3A" w14:textId="42E35827" w:rsidR="00F67108" w:rsidRPr="0087394B" w:rsidRDefault="00F67108" w:rsidP="00F67108">
      <w:pPr>
        <w:pStyle w:val="af6"/>
        <w:ind w:firstLine="210"/>
      </w:pPr>
      <w:r w:rsidRPr="0087394B">
        <w:rPr>
          <w:rFonts w:hint="eastAsia"/>
        </w:rPr>
        <w:t>前計画期間における介護サービス費の合計は、</w:t>
      </w:r>
      <w:r w:rsidR="00274AE1" w:rsidRPr="0087394B">
        <w:rPr>
          <w:rFonts w:hint="eastAsia"/>
        </w:rPr>
        <w:t>令和3</w:t>
      </w:r>
      <w:r w:rsidRPr="0087394B">
        <w:rPr>
          <w:rFonts w:hint="eastAsia"/>
        </w:rPr>
        <w:t>年度で計画比9</w:t>
      </w:r>
      <w:r w:rsidR="00274AE1" w:rsidRPr="0087394B">
        <w:rPr>
          <w:rFonts w:hint="eastAsia"/>
        </w:rPr>
        <w:t>2.9</w:t>
      </w:r>
      <w:r w:rsidRPr="0087394B">
        <w:rPr>
          <w:rFonts w:hint="eastAsia"/>
        </w:rPr>
        <w:t>％、令和</w:t>
      </w:r>
      <w:r w:rsidR="00274AE1" w:rsidRPr="0087394B">
        <w:rPr>
          <w:rFonts w:hint="eastAsia"/>
        </w:rPr>
        <w:t>４</w:t>
      </w:r>
      <w:r w:rsidRPr="0087394B">
        <w:rPr>
          <w:rFonts w:hint="eastAsia"/>
        </w:rPr>
        <w:t>年度で計画比95.</w:t>
      </w:r>
      <w:r w:rsidR="00274AE1" w:rsidRPr="0087394B">
        <w:rPr>
          <w:rFonts w:hint="eastAsia"/>
        </w:rPr>
        <w:t>1</w:t>
      </w:r>
      <w:r w:rsidRPr="0087394B">
        <w:rPr>
          <w:rFonts w:hint="eastAsia"/>
        </w:rPr>
        <w:t>％</w:t>
      </w:r>
      <w:r w:rsidR="00B93BCA" w:rsidRPr="0087394B">
        <w:rPr>
          <w:rFonts w:hint="eastAsia"/>
        </w:rPr>
        <w:t>、令和</w:t>
      </w:r>
      <w:r w:rsidR="00274AE1" w:rsidRPr="0087394B">
        <w:rPr>
          <w:rFonts w:hint="eastAsia"/>
        </w:rPr>
        <w:t>５</w:t>
      </w:r>
      <w:r w:rsidR="00B93BCA" w:rsidRPr="0087394B">
        <w:rPr>
          <w:rFonts w:hint="eastAsia"/>
        </w:rPr>
        <w:t>年度で計画比9</w:t>
      </w:r>
      <w:r w:rsidR="00B8601B" w:rsidRPr="0087394B">
        <w:rPr>
          <w:rFonts w:hint="eastAsia"/>
        </w:rPr>
        <w:t>4.5</w:t>
      </w:r>
      <w:r w:rsidR="00B93BCA" w:rsidRPr="0087394B">
        <w:rPr>
          <w:rFonts w:hint="eastAsia"/>
        </w:rPr>
        <w:t>％の見込み</w:t>
      </w:r>
      <w:r w:rsidRPr="0087394B">
        <w:rPr>
          <w:rFonts w:hint="eastAsia"/>
        </w:rPr>
        <w:t>となっており、計画値を下回っています。</w:t>
      </w:r>
    </w:p>
    <w:p w14:paraId="13C5F612" w14:textId="0B286C0F" w:rsidR="00DF6C6A" w:rsidRPr="00274AE1" w:rsidRDefault="00DF6C6A" w:rsidP="00C41DC0">
      <w:pPr>
        <w:rPr>
          <w:rFonts w:ascii="HG丸ｺﾞｼｯｸM-PRO" w:eastAsia="HG丸ｺﾞｼｯｸM-PRO"/>
          <w:noProof/>
        </w:rPr>
      </w:pPr>
    </w:p>
    <w:p w14:paraId="4B4C55F9" w14:textId="587B454B" w:rsidR="00B330B5" w:rsidRPr="007222FD" w:rsidRDefault="00B330B5" w:rsidP="00B330B5">
      <w:pPr>
        <w:pStyle w:val="af9"/>
      </w:pPr>
      <w:r w:rsidRPr="00274AE1">
        <w:rPr>
          <w:rFonts w:hint="eastAsia"/>
        </w:rPr>
        <w:t>■介護サービス</w:t>
      </w:r>
    </w:p>
    <w:p w14:paraId="28C6397E" w14:textId="1899FBAA" w:rsidR="00F67108" w:rsidRDefault="00AA6126" w:rsidP="00C41DC0">
      <w:pPr>
        <w:rPr>
          <w:rFonts w:ascii="HG丸ｺﾞｼｯｸM-PRO" w:eastAsia="HG丸ｺﾞｼｯｸM-PRO"/>
        </w:rPr>
      </w:pPr>
      <w:r w:rsidRPr="00AA6126">
        <w:rPr>
          <w:rFonts w:ascii="HG丸ｺﾞｼｯｸM-PRO" w:eastAsia="HG丸ｺﾞｼｯｸM-PRO"/>
          <w:noProof/>
        </w:rPr>
        <w:drawing>
          <wp:inline distT="0" distB="0" distL="0" distR="0" wp14:anchorId="40EC4D40" wp14:editId="1AE80EE0">
            <wp:extent cx="6120130" cy="73732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7373275"/>
                    </a:xfrm>
                    <a:prstGeom prst="rect">
                      <a:avLst/>
                    </a:prstGeom>
                    <a:noFill/>
                    <a:ln>
                      <a:noFill/>
                    </a:ln>
                  </pic:spPr>
                </pic:pic>
              </a:graphicData>
            </a:graphic>
          </wp:inline>
        </w:drawing>
      </w:r>
    </w:p>
    <w:p w14:paraId="0DAAC777" w14:textId="2A7A29BB" w:rsidR="00F67108" w:rsidRDefault="00F67108" w:rsidP="00EA18E0">
      <w:pPr>
        <w:widowControl/>
        <w:jc w:val="left"/>
      </w:pPr>
      <w:r>
        <w:br w:type="page"/>
      </w:r>
      <w:r w:rsidR="00CE035C" w:rsidRPr="00CE035C">
        <w:rPr>
          <w:noProof/>
        </w:rPr>
        <w:lastRenderedPageBreak/>
        <w:drawing>
          <wp:inline distT="0" distB="0" distL="0" distR="0" wp14:anchorId="4924D14C" wp14:editId="7959BB4D">
            <wp:extent cx="6120130" cy="1650722"/>
            <wp:effectExtent l="0" t="0" r="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650722"/>
                    </a:xfrm>
                    <a:prstGeom prst="rect">
                      <a:avLst/>
                    </a:prstGeom>
                    <a:noFill/>
                    <a:ln>
                      <a:noFill/>
                    </a:ln>
                  </pic:spPr>
                </pic:pic>
              </a:graphicData>
            </a:graphic>
          </wp:inline>
        </w:drawing>
      </w:r>
    </w:p>
    <w:p w14:paraId="5AC9D005" w14:textId="660FF805" w:rsidR="00801C23" w:rsidRDefault="00801C23" w:rsidP="00801C23">
      <w:pPr>
        <w:pStyle w:val="af8"/>
        <w:jc w:val="left"/>
      </w:pPr>
      <w:r w:rsidRPr="00801C23">
        <w:rPr>
          <w:rFonts w:hint="eastAsia"/>
        </w:rPr>
        <w:t>※給付費は、年間累計の金額、回（日）数は、１月あたりの数、人数は１月あたりの利用者数</w:t>
      </w:r>
    </w:p>
    <w:p w14:paraId="16F00C92" w14:textId="77777777" w:rsidR="00F67108" w:rsidRDefault="00730A96" w:rsidP="00730A96">
      <w:pPr>
        <w:pStyle w:val="af8"/>
        <w:jc w:val="left"/>
      </w:pPr>
      <w:r w:rsidRPr="00730A96">
        <w:rPr>
          <w:rFonts w:hint="eastAsia"/>
        </w:rPr>
        <w:t>※端数処理の関係で内訳と合計が合わない場合があります</w:t>
      </w:r>
    </w:p>
    <w:p w14:paraId="14173E9D" w14:textId="48AB32F8" w:rsidR="00020F56" w:rsidRDefault="00020F56" w:rsidP="00F67108"/>
    <w:p w14:paraId="6ACF368C" w14:textId="77777777" w:rsidR="00B93BCA" w:rsidRDefault="00B93BCA" w:rsidP="00F67108"/>
    <w:p w14:paraId="70439ABD" w14:textId="3E5A7C4B" w:rsidR="00DF6C6A" w:rsidRPr="00274AE1" w:rsidRDefault="00FD01B0" w:rsidP="007C3AE9">
      <w:pPr>
        <w:pStyle w:val="4"/>
        <w:ind w:left="105"/>
      </w:pPr>
      <w:r w:rsidRPr="00274AE1">
        <w:rPr>
          <w:rFonts w:hint="eastAsia"/>
        </w:rPr>
        <w:t>③ 総給付費</w:t>
      </w:r>
    </w:p>
    <w:p w14:paraId="49E29C12" w14:textId="023F9F91" w:rsidR="00F67108" w:rsidRPr="0087394B" w:rsidRDefault="00F67108" w:rsidP="00F67108">
      <w:pPr>
        <w:pStyle w:val="af6"/>
        <w:ind w:firstLine="210"/>
      </w:pPr>
      <w:r w:rsidRPr="0087394B">
        <w:rPr>
          <w:rFonts w:hint="eastAsia"/>
        </w:rPr>
        <w:t>前計画期間における総給付費は、</w:t>
      </w:r>
      <w:r w:rsidR="00274AE1" w:rsidRPr="0087394B">
        <w:rPr>
          <w:rFonts w:hint="eastAsia"/>
        </w:rPr>
        <w:t>令和3</w:t>
      </w:r>
      <w:r w:rsidRPr="0087394B">
        <w:rPr>
          <w:rFonts w:hint="eastAsia"/>
        </w:rPr>
        <w:t>年度で計画比9</w:t>
      </w:r>
      <w:r w:rsidR="00321B92" w:rsidRPr="0087394B">
        <w:rPr>
          <w:rFonts w:hint="eastAsia"/>
        </w:rPr>
        <w:t>3.1</w:t>
      </w:r>
      <w:r w:rsidRPr="0087394B">
        <w:rPr>
          <w:rFonts w:hint="eastAsia"/>
        </w:rPr>
        <w:t>％、令和</w:t>
      </w:r>
      <w:r w:rsidR="00274AE1" w:rsidRPr="0087394B">
        <w:rPr>
          <w:rFonts w:hint="eastAsia"/>
        </w:rPr>
        <w:t>4</w:t>
      </w:r>
      <w:r w:rsidRPr="0087394B">
        <w:rPr>
          <w:rFonts w:hint="eastAsia"/>
        </w:rPr>
        <w:t>年度で計画比</w:t>
      </w:r>
      <w:r w:rsidR="00321B92" w:rsidRPr="0087394B">
        <w:rPr>
          <w:rFonts w:hint="eastAsia"/>
        </w:rPr>
        <w:t>95.1</w:t>
      </w:r>
      <w:r w:rsidRPr="0087394B">
        <w:rPr>
          <w:rFonts w:hint="eastAsia"/>
        </w:rPr>
        <w:t>％</w:t>
      </w:r>
      <w:r w:rsidR="00B93BCA" w:rsidRPr="0087394B">
        <w:rPr>
          <w:rFonts w:hint="eastAsia"/>
        </w:rPr>
        <w:t>、令和</w:t>
      </w:r>
      <w:r w:rsidR="00274AE1" w:rsidRPr="0087394B">
        <w:rPr>
          <w:rFonts w:hint="eastAsia"/>
        </w:rPr>
        <w:t>５</w:t>
      </w:r>
      <w:r w:rsidR="00B93BCA" w:rsidRPr="0087394B">
        <w:rPr>
          <w:rFonts w:hint="eastAsia"/>
        </w:rPr>
        <w:t>年度で計画比</w:t>
      </w:r>
      <w:r w:rsidR="00321B92" w:rsidRPr="0087394B">
        <w:rPr>
          <w:rFonts w:hint="eastAsia"/>
        </w:rPr>
        <w:t>94</w:t>
      </w:r>
      <w:r w:rsidR="000A5266" w:rsidRPr="0087394B">
        <w:rPr>
          <w:rFonts w:hint="eastAsia"/>
        </w:rPr>
        <w:t>.4</w:t>
      </w:r>
      <w:r w:rsidR="00B93BCA" w:rsidRPr="0087394B">
        <w:rPr>
          <w:rFonts w:hint="eastAsia"/>
        </w:rPr>
        <w:t>％の見込み</w:t>
      </w:r>
      <w:r w:rsidRPr="0087394B">
        <w:rPr>
          <w:rFonts w:hint="eastAsia"/>
        </w:rPr>
        <w:t>となっており、</w:t>
      </w:r>
      <w:r w:rsidR="00CB25DD" w:rsidRPr="0087394B">
        <w:rPr>
          <w:rFonts w:hint="eastAsia"/>
        </w:rPr>
        <w:t>令和4年度以降は</w:t>
      </w:r>
      <w:r w:rsidRPr="0087394B">
        <w:rPr>
          <w:rFonts w:hint="eastAsia"/>
        </w:rPr>
        <w:t>計画値を</w:t>
      </w:r>
      <w:r w:rsidR="00274AE1" w:rsidRPr="0087394B">
        <w:rPr>
          <w:rFonts w:hint="eastAsia"/>
        </w:rPr>
        <w:t>上</w:t>
      </w:r>
      <w:r w:rsidRPr="0087394B">
        <w:rPr>
          <w:rFonts w:hint="eastAsia"/>
        </w:rPr>
        <w:t>回っています。</w:t>
      </w:r>
    </w:p>
    <w:p w14:paraId="588EA77F" w14:textId="77777777" w:rsidR="00F67108" w:rsidRPr="00274AE1" w:rsidRDefault="00F67108" w:rsidP="00F67108"/>
    <w:p w14:paraId="40D5F65D" w14:textId="46E3946D" w:rsidR="00B330B5" w:rsidRPr="007222FD" w:rsidRDefault="00B330B5" w:rsidP="00B330B5">
      <w:pPr>
        <w:pStyle w:val="af9"/>
      </w:pPr>
      <w:r w:rsidRPr="00274AE1">
        <w:rPr>
          <w:rFonts w:hint="eastAsia"/>
        </w:rPr>
        <w:t>■総給付費</w:t>
      </w:r>
    </w:p>
    <w:p w14:paraId="66DFD202" w14:textId="178D70CB" w:rsidR="00020F56" w:rsidRPr="00020F56" w:rsidRDefault="00020F56" w:rsidP="00730A96">
      <w:pPr>
        <w:pStyle w:val="af8"/>
      </w:pPr>
      <w:r w:rsidRPr="00020F56">
        <w:rPr>
          <w:rFonts w:hint="eastAsia"/>
        </w:rPr>
        <w:t>(単位：千円)</w:t>
      </w:r>
    </w:p>
    <w:p w14:paraId="5D6809C0" w14:textId="7CAB776B" w:rsidR="00FD01B0" w:rsidRDefault="00EB743F" w:rsidP="00FD01B0">
      <w:r w:rsidRPr="00EB743F">
        <w:rPr>
          <w:noProof/>
        </w:rPr>
        <w:drawing>
          <wp:inline distT="0" distB="0" distL="0" distR="0" wp14:anchorId="08A366C7" wp14:editId="65AAF8B8">
            <wp:extent cx="6120130" cy="737115"/>
            <wp:effectExtent l="0" t="0" r="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737115"/>
                    </a:xfrm>
                    <a:prstGeom prst="rect">
                      <a:avLst/>
                    </a:prstGeom>
                    <a:noFill/>
                    <a:ln>
                      <a:noFill/>
                    </a:ln>
                  </pic:spPr>
                </pic:pic>
              </a:graphicData>
            </a:graphic>
          </wp:inline>
        </w:drawing>
      </w:r>
    </w:p>
    <w:p w14:paraId="60F2C955" w14:textId="1ED38CA0" w:rsidR="00730A96" w:rsidRPr="00730A96" w:rsidRDefault="00730A96" w:rsidP="00730A96">
      <w:pPr>
        <w:pStyle w:val="af8"/>
        <w:jc w:val="left"/>
      </w:pPr>
      <w:r w:rsidRPr="00730A96">
        <w:rPr>
          <w:rFonts w:hint="eastAsia"/>
        </w:rPr>
        <w:t>※端数処理の関係で内訳と合計が合わない場合があります</w:t>
      </w:r>
    </w:p>
    <w:p w14:paraId="6D0A0A18" w14:textId="2E94E693" w:rsidR="00801C23" w:rsidRDefault="00801C23" w:rsidP="00FD01B0"/>
    <w:p w14:paraId="215E6A26" w14:textId="77777777" w:rsidR="00F67108" w:rsidRPr="00801C23" w:rsidRDefault="00F67108" w:rsidP="00FD01B0"/>
    <w:p w14:paraId="03DCBEC6" w14:textId="4622CA7B" w:rsidR="00FD01B0" w:rsidRPr="00CB25DD" w:rsidRDefault="00FD01B0" w:rsidP="007C3AE9">
      <w:pPr>
        <w:pStyle w:val="4"/>
        <w:ind w:left="105"/>
      </w:pPr>
      <w:r w:rsidRPr="00CB25DD">
        <w:rPr>
          <w:rFonts w:hint="eastAsia"/>
        </w:rPr>
        <w:t xml:space="preserve">④ </w:t>
      </w:r>
      <w:bookmarkStart w:id="48" w:name="_Hlk56412577"/>
      <w:r w:rsidR="00D25C56" w:rsidRPr="00CB25DD">
        <w:rPr>
          <w:rFonts w:hint="eastAsia"/>
        </w:rPr>
        <w:t>地域支援事業</w:t>
      </w:r>
      <w:bookmarkEnd w:id="48"/>
    </w:p>
    <w:p w14:paraId="3A74B3D7" w14:textId="07DBD257" w:rsidR="00F67108" w:rsidRPr="0087394B" w:rsidRDefault="00F67108" w:rsidP="00FE2302">
      <w:pPr>
        <w:pStyle w:val="af6"/>
        <w:ind w:firstLine="210"/>
      </w:pPr>
      <w:r w:rsidRPr="0087394B">
        <w:rPr>
          <w:rFonts w:hint="eastAsia"/>
        </w:rPr>
        <w:t>前計画期間における地域支援事業費は、</w:t>
      </w:r>
      <w:r w:rsidR="00CB25DD" w:rsidRPr="0087394B">
        <w:rPr>
          <w:rFonts w:hint="eastAsia"/>
        </w:rPr>
        <w:t>令和３</w:t>
      </w:r>
      <w:r w:rsidRPr="0087394B">
        <w:rPr>
          <w:rFonts w:hint="eastAsia"/>
        </w:rPr>
        <w:t>年度で計画比</w:t>
      </w:r>
      <w:r w:rsidR="00185732" w:rsidRPr="0087394B">
        <w:rPr>
          <w:rFonts w:hint="eastAsia"/>
        </w:rPr>
        <w:t>72.4</w:t>
      </w:r>
      <w:r w:rsidRPr="0087394B">
        <w:rPr>
          <w:rFonts w:hint="eastAsia"/>
        </w:rPr>
        <w:t>％、令和</w:t>
      </w:r>
      <w:r w:rsidR="00CB25DD" w:rsidRPr="0087394B">
        <w:rPr>
          <w:rFonts w:hint="eastAsia"/>
        </w:rPr>
        <w:t>４</w:t>
      </w:r>
      <w:r w:rsidRPr="0087394B">
        <w:rPr>
          <w:rFonts w:hint="eastAsia"/>
        </w:rPr>
        <w:t>年度で計画比</w:t>
      </w:r>
      <w:r w:rsidR="00185732" w:rsidRPr="0087394B">
        <w:rPr>
          <w:rFonts w:hint="eastAsia"/>
        </w:rPr>
        <w:t>71.6</w:t>
      </w:r>
      <w:r w:rsidRPr="0087394B">
        <w:rPr>
          <w:rFonts w:hint="eastAsia"/>
        </w:rPr>
        <w:t>％</w:t>
      </w:r>
      <w:r w:rsidR="00B93BCA" w:rsidRPr="0087394B">
        <w:rPr>
          <w:rFonts w:hint="eastAsia"/>
        </w:rPr>
        <w:t>、令和</w:t>
      </w:r>
      <w:r w:rsidR="00CB25DD" w:rsidRPr="0087394B">
        <w:rPr>
          <w:rFonts w:hint="eastAsia"/>
        </w:rPr>
        <w:t>５</w:t>
      </w:r>
      <w:r w:rsidR="00B93BCA" w:rsidRPr="0087394B">
        <w:rPr>
          <w:rFonts w:hint="eastAsia"/>
        </w:rPr>
        <w:t>年度で計画比</w:t>
      </w:r>
      <w:r w:rsidR="00185732" w:rsidRPr="0087394B">
        <w:rPr>
          <w:rFonts w:hint="eastAsia"/>
        </w:rPr>
        <w:t>71.4</w:t>
      </w:r>
      <w:r w:rsidR="00B93BCA" w:rsidRPr="0087394B">
        <w:rPr>
          <w:rFonts w:hint="eastAsia"/>
        </w:rPr>
        <w:t>％の見込み</w:t>
      </w:r>
      <w:r w:rsidR="00622A52" w:rsidRPr="0087394B">
        <w:rPr>
          <w:rFonts w:hint="eastAsia"/>
        </w:rPr>
        <w:t>となっており、令和3</w:t>
      </w:r>
      <w:r w:rsidRPr="0087394B">
        <w:rPr>
          <w:rFonts w:hint="eastAsia"/>
        </w:rPr>
        <w:t>年度</w:t>
      </w:r>
      <w:r w:rsidR="00004707" w:rsidRPr="0087394B">
        <w:rPr>
          <w:rFonts w:hint="eastAsia"/>
        </w:rPr>
        <w:t>以降</w:t>
      </w:r>
      <w:r w:rsidRPr="0087394B">
        <w:rPr>
          <w:rFonts w:hint="eastAsia"/>
        </w:rPr>
        <w:t>は計画値を下回っています。</w:t>
      </w:r>
    </w:p>
    <w:p w14:paraId="7135DD38" w14:textId="77777777" w:rsidR="00F67108" w:rsidRPr="0087394B" w:rsidRDefault="00F67108" w:rsidP="00F67108"/>
    <w:p w14:paraId="6B5920BA" w14:textId="6DD6D09E" w:rsidR="00B330B5" w:rsidRPr="007222FD" w:rsidRDefault="00B330B5" w:rsidP="00B330B5">
      <w:pPr>
        <w:pStyle w:val="af9"/>
      </w:pPr>
      <w:r w:rsidRPr="00CB25DD">
        <w:rPr>
          <w:rFonts w:hint="eastAsia"/>
        </w:rPr>
        <w:t>■地域支援事業</w:t>
      </w:r>
    </w:p>
    <w:p w14:paraId="032B0E70" w14:textId="368A92A3" w:rsidR="00730A96" w:rsidRPr="00020F56" w:rsidRDefault="00730A96" w:rsidP="00730A96">
      <w:pPr>
        <w:pStyle w:val="af8"/>
      </w:pPr>
      <w:r w:rsidRPr="00020F56">
        <w:rPr>
          <w:rFonts w:hint="eastAsia"/>
        </w:rPr>
        <w:t>(単位：</w:t>
      </w:r>
      <w:r w:rsidRPr="00730A96">
        <w:rPr>
          <w:rFonts w:hint="eastAsia"/>
        </w:rPr>
        <w:t>千</w:t>
      </w:r>
      <w:r w:rsidRPr="00020F56">
        <w:rPr>
          <w:rFonts w:hint="eastAsia"/>
        </w:rPr>
        <w:t>円)</w:t>
      </w:r>
    </w:p>
    <w:p w14:paraId="4D495FCB" w14:textId="55534ED2" w:rsidR="00020F56" w:rsidRPr="00730A96" w:rsidRDefault="00EA18E0" w:rsidP="00020F56">
      <w:r w:rsidRPr="00EA18E0">
        <w:rPr>
          <w:noProof/>
        </w:rPr>
        <w:drawing>
          <wp:inline distT="0" distB="0" distL="0" distR="0" wp14:anchorId="556D5D3F" wp14:editId="616BD36F">
            <wp:extent cx="6120130" cy="633095"/>
            <wp:effectExtent l="0" t="0" r="0" b="0"/>
            <wp:docPr id="192536493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633095"/>
                    </a:xfrm>
                    <a:prstGeom prst="rect">
                      <a:avLst/>
                    </a:prstGeom>
                    <a:noFill/>
                    <a:ln>
                      <a:noFill/>
                    </a:ln>
                  </pic:spPr>
                </pic:pic>
              </a:graphicData>
            </a:graphic>
          </wp:inline>
        </w:drawing>
      </w:r>
    </w:p>
    <w:p w14:paraId="032AE5BC" w14:textId="77777777" w:rsidR="00730A96" w:rsidRPr="00730A96" w:rsidRDefault="00730A96" w:rsidP="00730A96">
      <w:pPr>
        <w:pStyle w:val="af8"/>
        <w:jc w:val="left"/>
      </w:pPr>
      <w:r w:rsidRPr="00730A96">
        <w:rPr>
          <w:rFonts w:hint="eastAsia"/>
        </w:rPr>
        <w:t>※端数処理の関係で内訳と合計が合わない場合があります</w:t>
      </w:r>
    </w:p>
    <w:p w14:paraId="211A1131" w14:textId="77777777" w:rsidR="00020F56" w:rsidRPr="00730A96" w:rsidRDefault="00020F56" w:rsidP="00020F56"/>
    <w:p w14:paraId="14D3CC27" w14:textId="1396040F" w:rsidR="005F51C2" w:rsidRDefault="005F51C2">
      <w:pPr>
        <w:widowControl/>
        <w:jc w:val="left"/>
      </w:pPr>
      <w:r>
        <w:br w:type="page"/>
      </w:r>
    </w:p>
    <w:p w14:paraId="471ECE8F" w14:textId="64F80B57" w:rsidR="005F51C2" w:rsidRPr="00EF5857" w:rsidRDefault="005F51C2" w:rsidP="00EF5857">
      <w:pPr>
        <w:pStyle w:val="2"/>
      </w:pPr>
      <w:bookmarkStart w:id="49" w:name="_Toc150960703"/>
      <w:r>
        <w:rPr>
          <w:rFonts w:hint="eastAsia"/>
        </w:rPr>
        <w:lastRenderedPageBreak/>
        <w:t>４．</w:t>
      </w:r>
      <w:r w:rsidR="00444EC1" w:rsidRPr="00444EC1">
        <w:rPr>
          <w:rFonts w:hint="eastAsia"/>
        </w:rPr>
        <w:t>高齢者の実態調査結果の概要</w:t>
      </w:r>
      <w:bookmarkEnd w:id="49"/>
    </w:p>
    <w:p w14:paraId="03E72C2E" w14:textId="3AB33629" w:rsidR="005F51C2" w:rsidRPr="00FE3775" w:rsidRDefault="005F51C2" w:rsidP="005F51C2">
      <w:pPr>
        <w:pStyle w:val="3"/>
        <w:spacing w:before="72" w:after="72"/>
        <w:ind w:left="780" w:hanging="780"/>
      </w:pPr>
      <w:r w:rsidRPr="00FE3775">
        <w:rPr>
          <w:rFonts w:hint="eastAsia"/>
        </w:rPr>
        <w:t>（</w:t>
      </w:r>
      <w:r>
        <w:rPr>
          <w:rFonts w:hint="eastAsia"/>
        </w:rPr>
        <w:t>１</w:t>
      </w:r>
      <w:r w:rsidRPr="00FE3775">
        <w:rPr>
          <w:rFonts w:hint="eastAsia"/>
        </w:rPr>
        <w:t>）</w:t>
      </w:r>
      <w:r w:rsidR="00444EC1" w:rsidRPr="00444EC1">
        <w:rPr>
          <w:rFonts w:hint="eastAsia"/>
        </w:rPr>
        <w:t>調査の概要</w:t>
      </w:r>
    </w:p>
    <w:p w14:paraId="77B0C779" w14:textId="6B2DB313" w:rsidR="005F51C2" w:rsidRDefault="00166390" w:rsidP="000113D0">
      <w:pPr>
        <w:pStyle w:val="af6"/>
        <w:ind w:firstLine="210"/>
      </w:pPr>
      <w:r>
        <w:rPr>
          <w:rFonts w:hint="eastAsia"/>
        </w:rPr>
        <w:t>本</w:t>
      </w:r>
      <w:r w:rsidR="00D962D2" w:rsidRPr="00D962D2">
        <w:rPr>
          <w:rFonts w:hint="eastAsia"/>
        </w:rPr>
        <w:t>格的な高齢化社会に対応するため、高齢者の実態像・ニーズや地域の課題を把握し、地域包括ケア（地域における介護・医療・福祉の一体的提供）の実現を目指すことを目的とし、また、在宅で介護を受けられている方を対象に、在宅生活の継続に必要な支援や、介護者の就労状況などを把握し、今後の介護サービスのあり方の検討に向けた基礎資料とすることを目的として実施しました。</w:t>
      </w:r>
    </w:p>
    <w:p w14:paraId="7D267336" w14:textId="44167357" w:rsidR="0010297F" w:rsidRDefault="0010297F" w:rsidP="00D6123F"/>
    <w:p w14:paraId="2C53AA39" w14:textId="379C1F3C" w:rsidR="00444EC1" w:rsidRDefault="00444EC1" w:rsidP="00444EC1">
      <w:pPr>
        <w:pStyle w:val="af9"/>
      </w:pPr>
      <w:r w:rsidRPr="00444EC1">
        <w:rPr>
          <w:rFonts w:hint="eastAsia"/>
        </w:rPr>
        <w:t>■調査概要</w:t>
      </w:r>
    </w:p>
    <w:tbl>
      <w:tblPr>
        <w:tblStyle w:val="a7"/>
        <w:tblW w:w="0" w:type="auto"/>
        <w:jc w:val="center"/>
        <w:tblLook w:val="04A0" w:firstRow="1" w:lastRow="0" w:firstColumn="1" w:lastColumn="0" w:noHBand="0" w:noVBand="1"/>
      </w:tblPr>
      <w:tblGrid>
        <w:gridCol w:w="1696"/>
        <w:gridCol w:w="3966"/>
        <w:gridCol w:w="3966"/>
      </w:tblGrid>
      <w:tr w:rsidR="00444EC1" w14:paraId="06007538" w14:textId="77777777" w:rsidTr="00444EC1">
        <w:trPr>
          <w:jc w:val="center"/>
        </w:trPr>
        <w:tc>
          <w:tcPr>
            <w:tcW w:w="1696" w:type="dxa"/>
            <w:shd w:val="clear" w:color="auto" w:fill="B4C6E7" w:themeFill="accent1" w:themeFillTint="66"/>
          </w:tcPr>
          <w:p w14:paraId="20B13425" w14:textId="77777777" w:rsidR="00444EC1" w:rsidRPr="006E44BA" w:rsidRDefault="00444EC1" w:rsidP="00002306">
            <w:pPr>
              <w:rPr>
                <w:rFonts w:asciiTheme="majorEastAsia" w:eastAsiaTheme="majorEastAsia" w:hAnsiTheme="majorEastAsia"/>
              </w:rPr>
            </w:pPr>
          </w:p>
        </w:tc>
        <w:tc>
          <w:tcPr>
            <w:tcW w:w="3966" w:type="dxa"/>
            <w:shd w:val="clear" w:color="auto" w:fill="B4C6E7" w:themeFill="accent1" w:themeFillTint="66"/>
          </w:tcPr>
          <w:p w14:paraId="492A2517" w14:textId="77777777" w:rsidR="00444EC1" w:rsidRPr="006E44BA" w:rsidRDefault="00444EC1" w:rsidP="00002306">
            <w:pPr>
              <w:jc w:val="center"/>
              <w:rPr>
                <w:rFonts w:asciiTheme="majorEastAsia" w:eastAsiaTheme="majorEastAsia" w:hAnsiTheme="majorEastAsia"/>
              </w:rPr>
            </w:pPr>
            <w:r w:rsidRPr="006E44BA">
              <w:rPr>
                <w:rFonts w:asciiTheme="majorEastAsia" w:eastAsiaTheme="majorEastAsia" w:hAnsiTheme="majorEastAsia" w:hint="eastAsia"/>
              </w:rPr>
              <w:t>介護予防・日常生活圏域ニーズ調査</w:t>
            </w:r>
          </w:p>
        </w:tc>
        <w:tc>
          <w:tcPr>
            <w:tcW w:w="3966" w:type="dxa"/>
            <w:shd w:val="clear" w:color="auto" w:fill="B4C6E7" w:themeFill="accent1" w:themeFillTint="66"/>
          </w:tcPr>
          <w:p w14:paraId="70DDBF4A" w14:textId="77777777" w:rsidR="00444EC1" w:rsidRPr="006E44BA" w:rsidRDefault="00444EC1" w:rsidP="00002306">
            <w:pPr>
              <w:jc w:val="center"/>
              <w:rPr>
                <w:rFonts w:asciiTheme="majorEastAsia" w:eastAsiaTheme="majorEastAsia" w:hAnsiTheme="majorEastAsia"/>
              </w:rPr>
            </w:pPr>
            <w:r w:rsidRPr="006E44BA">
              <w:rPr>
                <w:rFonts w:asciiTheme="majorEastAsia" w:eastAsiaTheme="majorEastAsia" w:hAnsiTheme="majorEastAsia" w:hint="eastAsia"/>
              </w:rPr>
              <w:t>在宅介護実態調査</w:t>
            </w:r>
          </w:p>
        </w:tc>
      </w:tr>
      <w:tr w:rsidR="00444EC1" w14:paraId="6D58C627" w14:textId="77777777" w:rsidTr="007C262A">
        <w:trPr>
          <w:jc w:val="center"/>
        </w:trPr>
        <w:tc>
          <w:tcPr>
            <w:tcW w:w="1696" w:type="dxa"/>
            <w:shd w:val="clear" w:color="auto" w:fill="B4C6E7" w:themeFill="accent1" w:themeFillTint="66"/>
            <w:vAlign w:val="center"/>
          </w:tcPr>
          <w:p w14:paraId="5A9D9838" w14:textId="77777777" w:rsidR="00444EC1" w:rsidRPr="006E44BA" w:rsidRDefault="00444EC1" w:rsidP="00002306">
            <w:pPr>
              <w:jc w:val="center"/>
              <w:rPr>
                <w:rFonts w:asciiTheme="majorEastAsia" w:eastAsiaTheme="majorEastAsia" w:hAnsiTheme="majorEastAsia"/>
              </w:rPr>
            </w:pPr>
            <w:r w:rsidRPr="006E44BA">
              <w:rPr>
                <w:rFonts w:asciiTheme="majorEastAsia" w:eastAsiaTheme="majorEastAsia" w:hAnsiTheme="majorEastAsia" w:hint="eastAsia"/>
              </w:rPr>
              <w:t>調査対象者</w:t>
            </w:r>
          </w:p>
        </w:tc>
        <w:tc>
          <w:tcPr>
            <w:tcW w:w="3966" w:type="dxa"/>
            <w:vAlign w:val="center"/>
          </w:tcPr>
          <w:p w14:paraId="6AE582FE" w14:textId="2A97D122" w:rsidR="00444EC1" w:rsidRPr="006E44BA" w:rsidRDefault="00D962D2" w:rsidP="00002306">
            <w:pPr>
              <w:rPr>
                <w:rFonts w:asciiTheme="majorEastAsia" w:eastAsiaTheme="majorEastAsia" w:hAnsiTheme="majorEastAsia"/>
              </w:rPr>
            </w:pPr>
            <w:r w:rsidRPr="00D962D2">
              <w:rPr>
                <w:rFonts w:asciiTheme="majorEastAsia" w:eastAsiaTheme="majorEastAsia" w:hAnsiTheme="majorEastAsia" w:hint="eastAsia"/>
              </w:rPr>
              <w:t>町内在住の要介護認定（要介護１～５）を受けていない65歳以上の高齢者</w:t>
            </w:r>
          </w:p>
        </w:tc>
        <w:tc>
          <w:tcPr>
            <w:tcW w:w="3966" w:type="dxa"/>
            <w:vAlign w:val="center"/>
          </w:tcPr>
          <w:p w14:paraId="01DF44A3" w14:textId="0D8B8EA9" w:rsidR="00444EC1" w:rsidRPr="006E44BA" w:rsidRDefault="007C262A" w:rsidP="00002306">
            <w:pPr>
              <w:rPr>
                <w:rFonts w:asciiTheme="majorEastAsia" w:eastAsiaTheme="majorEastAsia" w:hAnsiTheme="majorEastAsia"/>
              </w:rPr>
            </w:pPr>
            <w:r w:rsidRPr="007C262A">
              <w:rPr>
                <w:rFonts w:asciiTheme="majorEastAsia" w:eastAsiaTheme="majorEastAsia" w:hAnsiTheme="majorEastAsia" w:hint="eastAsia"/>
              </w:rPr>
              <w:t>町内在住の在宅で生活している要支援・要介護者のうち、下記の期間に「要支援・要介護認定の更新申請・区分変更申請」を行った方</w:t>
            </w:r>
          </w:p>
        </w:tc>
      </w:tr>
      <w:tr w:rsidR="0087394B" w:rsidRPr="0087394B" w14:paraId="185FF08F" w14:textId="77777777" w:rsidTr="007C262A">
        <w:trPr>
          <w:jc w:val="center"/>
        </w:trPr>
        <w:tc>
          <w:tcPr>
            <w:tcW w:w="1696" w:type="dxa"/>
            <w:shd w:val="clear" w:color="auto" w:fill="B4C6E7" w:themeFill="accent1" w:themeFillTint="66"/>
            <w:vAlign w:val="center"/>
          </w:tcPr>
          <w:p w14:paraId="73DD1BC4" w14:textId="77777777" w:rsidR="00444EC1" w:rsidRPr="0087394B" w:rsidRDefault="00444EC1" w:rsidP="00002306">
            <w:pPr>
              <w:jc w:val="center"/>
              <w:rPr>
                <w:rFonts w:asciiTheme="majorEastAsia" w:eastAsiaTheme="majorEastAsia" w:hAnsiTheme="majorEastAsia"/>
              </w:rPr>
            </w:pPr>
            <w:r w:rsidRPr="0087394B">
              <w:rPr>
                <w:rFonts w:asciiTheme="majorEastAsia" w:eastAsiaTheme="majorEastAsia" w:hAnsiTheme="majorEastAsia" w:hint="eastAsia"/>
              </w:rPr>
              <w:t>調査対象者数</w:t>
            </w:r>
          </w:p>
        </w:tc>
        <w:tc>
          <w:tcPr>
            <w:tcW w:w="3966" w:type="dxa"/>
            <w:vAlign w:val="center"/>
          </w:tcPr>
          <w:p w14:paraId="047F19A7" w14:textId="77777777" w:rsidR="00444EC1" w:rsidRPr="0087394B" w:rsidRDefault="00444EC1" w:rsidP="00002306">
            <w:pPr>
              <w:jc w:val="center"/>
              <w:rPr>
                <w:rFonts w:asciiTheme="majorEastAsia" w:eastAsiaTheme="majorEastAsia" w:hAnsiTheme="majorEastAsia"/>
              </w:rPr>
            </w:pPr>
            <w:r w:rsidRPr="0087394B">
              <w:rPr>
                <w:rFonts w:asciiTheme="majorEastAsia" w:eastAsiaTheme="majorEastAsia" w:hAnsiTheme="majorEastAsia" w:hint="eastAsia"/>
              </w:rPr>
              <w:t>1</w:t>
            </w:r>
            <w:r w:rsidRPr="0087394B">
              <w:rPr>
                <w:rFonts w:asciiTheme="majorEastAsia" w:eastAsiaTheme="majorEastAsia" w:hAnsiTheme="majorEastAsia"/>
              </w:rPr>
              <w:t>,000</w:t>
            </w:r>
            <w:r w:rsidRPr="0087394B">
              <w:rPr>
                <w:rFonts w:asciiTheme="majorEastAsia" w:eastAsiaTheme="majorEastAsia" w:hAnsiTheme="majorEastAsia" w:hint="eastAsia"/>
              </w:rPr>
              <w:t>件</w:t>
            </w:r>
          </w:p>
        </w:tc>
        <w:tc>
          <w:tcPr>
            <w:tcW w:w="3966" w:type="dxa"/>
            <w:vAlign w:val="center"/>
          </w:tcPr>
          <w:p w14:paraId="1B07E16E" w14:textId="787A4450" w:rsidR="00444EC1" w:rsidRPr="0087394B" w:rsidRDefault="007C262A" w:rsidP="00002306">
            <w:pPr>
              <w:jc w:val="center"/>
              <w:rPr>
                <w:rFonts w:asciiTheme="majorEastAsia" w:eastAsiaTheme="majorEastAsia" w:hAnsiTheme="majorEastAsia"/>
              </w:rPr>
            </w:pPr>
            <w:r w:rsidRPr="0087394B">
              <w:rPr>
                <w:rFonts w:asciiTheme="majorEastAsia" w:eastAsiaTheme="majorEastAsia" w:hAnsiTheme="majorEastAsia" w:hint="eastAsia"/>
              </w:rPr>
              <w:t>1</w:t>
            </w:r>
            <w:r w:rsidR="002960BF" w:rsidRPr="0087394B">
              <w:rPr>
                <w:rFonts w:asciiTheme="majorEastAsia" w:eastAsiaTheme="majorEastAsia" w:hAnsiTheme="majorEastAsia" w:hint="eastAsia"/>
              </w:rPr>
              <w:t>37</w:t>
            </w:r>
            <w:r w:rsidR="00444EC1" w:rsidRPr="0087394B">
              <w:rPr>
                <w:rFonts w:asciiTheme="majorEastAsia" w:eastAsiaTheme="majorEastAsia" w:hAnsiTheme="majorEastAsia" w:hint="eastAsia"/>
              </w:rPr>
              <w:t>件</w:t>
            </w:r>
          </w:p>
        </w:tc>
      </w:tr>
      <w:tr w:rsidR="0087394B" w:rsidRPr="0087394B" w14:paraId="04F167AF" w14:textId="77777777" w:rsidTr="007C262A">
        <w:trPr>
          <w:jc w:val="center"/>
        </w:trPr>
        <w:tc>
          <w:tcPr>
            <w:tcW w:w="1696" w:type="dxa"/>
            <w:shd w:val="clear" w:color="auto" w:fill="B4C6E7" w:themeFill="accent1" w:themeFillTint="66"/>
            <w:vAlign w:val="center"/>
          </w:tcPr>
          <w:p w14:paraId="339C6F3F" w14:textId="77777777" w:rsidR="00444EC1" w:rsidRPr="0087394B" w:rsidRDefault="00444EC1" w:rsidP="00002306">
            <w:pPr>
              <w:jc w:val="center"/>
              <w:rPr>
                <w:rFonts w:asciiTheme="majorEastAsia" w:eastAsiaTheme="majorEastAsia" w:hAnsiTheme="majorEastAsia"/>
              </w:rPr>
            </w:pPr>
            <w:r w:rsidRPr="0087394B">
              <w:rPr>
                <w:rFonts w:asciiTheme="majorEastAsia" w:eastAsiaTheme="majorEastAsia" w:hAnsiTheme="majorEastAsia" w:hint="eastAsia"/>
              </w:rPr>
              <w:t>調査期間</w:t>
            </w:r>
          </w:p>
        </w:tc>
        <w:tc>
          <w:tcPr>
            <w:tcW w:w="3966" w:type="dxa"/>
            <w:vAlign w:val="center"/>
          </w:tcPr>
          <w:p w14:paraId="02DB62F9" w14:textId="245FD83C" w:rsidR="007C262A" w:rsidRPr="0087394B" w:rsidRDefault="007C262A" w:rsidP="00002306">
            <w:pPr>
              <w:rPr>
                <w:rFonts w:asciiTheme="majorEastAsia" w:eastAsiaTheme="majorEastAsia" w:hAnsiTheme="majorEastAsia"/>
              </w:rPr>
            </w:pPr>
            <w:r w:rsidRPr="0087394B">
              <w:rPr>
                <w:rFonts w:asciiTheme="majorEastAsia" w:eastAsiaTheme="majorEastAsia" w:hAnsiTheme="majorEastAsia" w:hint="eastAsia"/>
              </w:rPr>
              <w:t>令和</w:t>
            </w:r>
            <w:r w:rsidR="000109AA" w:rsidRPr="0087394B">
              <w:rPr>
                <w:rFonts w:asciiTheme="majorEastAsia" w:eastAsiaTheme="majorEastAsia" w:hAnsiTheme="majorEastAsia" w:hint="eastAsia"/>
              </w:rPr>
              <w:t>５</w:t>
            </w:r>
            <w:r w:rsidRPr="0087394B">
              <w:rPr>
                <w:rFonts w:asciiTheme="majorEastAsia" w:eastAsiaTheme="majorEastAsia" w:hAnsiTheme="majorEastAsia" w:hint="eastAsia"/>
              </w:rPr>
              <w:t>年６月</w:t>
            </w:r>
            <w:r w:rsidR="000109AA" w:rsidRPr="0087394B">
              <w:rPr>
                <w:rFonts w:asciiTheme="majorEastAsia" w:eastAsiaTheme="majorEastAsia" w:hAnsiTheme="majorEastAsia" w:hint="eastAsia"/>
              </w:rPr>
              <w:t>１</w:t>
            </w:r>
            <w:r w:rsidRPr="0087394B">
              <w:rPr>
                <w:rFonts w:asciiTheme="majorEastAsia" w:eastAsiaTheme="majorEastAsia" w:hAnsiTheme="majorEastAsia" w:hint="eastAsia"/>
              </w:rPr>
              <w:t>日～</w:t>
            </w:r>
          </w:p>
          <w:p w14:paraId="167994F1" w14:textId="0822C785" w:rsidR="00444EC1" w:rsidRPr="0087394B" w:rsidRDefault="007C262A" w:rsidP="000109AA">
            <w:pPr>
              <w:rPr>
                <w:rFonts w:asciiTheme="majorEastAsia" w:eastAsiaTheme="majorEastAsia" w:hAnsiTheme="majorEastAsia"/>
              </w:rPr>
            </w:pPr>
            <w:r w:rsidRPr="0087394B">
              <w:rPr>
                <w:rFonts w:asciiTheme="majorEastAsia" w:eastAsiaTheme="majorEastAsia" w:hAnsiTheme="majorEastAsia" w:hint="eastAsia"/>
              </w:rPr>
              <w:t xml:space="preserve">　　　　　令和</w:t>
            </w:r>
            <w:r w:rsidR="000109AA" w:rsidRPr="0087394B">
              <w:rPr>
                <w:rFonts w:asciiTheme="majorEastAsia" w:eastAsiaTheme="majorEastAsia" w:hAnsiTheme="majorEastAsia" w:hint="eastAsia"/>
              </w:rPr>
              <w:t>５</w:t>
            </w:r>
            <w:r w:rsidRPr="0087394B">
              <w:rPr>
                <w:rFonts w:asciiTheme="majorEastAsia" w:eastAsiaTheme="majorEastAsia" w:hAnsiTheme="majorEastAsia" w:hint="eastAsia"/>
              </w:rPr>
              <w:t>年</w:t>
            </w:r>
            <w:r w:rsidR="000109AA" w:rsidRPr="0087394B">
              <w:rPr>
                <w:rFonts w:asciiTheme="majorEastAsia" w:eastAsiaTheme="majorEastAsia" w:hAnsiTheme="majorEastAsia" w:hint="eastAsia"/>
              </w:rPr>
              <w:t>７</w:t>
            </w:r>
            <w:r w:rsidRPr="0087394B">
              <w:rPr>
                <w:rFonts w:asciiTheme="majorEastAsia" w:eastAsiaTheme="majorEastAsia" w:hAnsiTheme="majorEastAsia" w:hint="eastAsia"/>
              </w:rPr>
              <w:t>月</w:t>
            </w:r>
            <w:r w:rsidR="000109AA" w:rsidRPr="0087394B">
              <w:rPr>
                <w:rFonts w:asciiTheme="majorEastAsia" w:eastAsiaTheme="majorEastAsia" w:hAnsiTheme="majorEastAsia" w:hint="eastAsia"/>
              </w:rPr>
              <w:t>12</w:t>
            </w:r>
            <w:r w:rsidRPr="0087394B">
              <w:rPr>
                <w:rFonts w:asciiTheme="majorEastAsia" w:eastAsiaTheme="majorEastAsia" w:hAnsiTheme="majorEastAsia" w:hint="eastAsia"/>
              </w:rPr>
              <w:t>日</w:t>
            </w:r>
          </w:p>
        </w:tc>
        <w:tc>
          <w:tcPr>
            <w:tcW w:w="3966" w:type="dxa"/>
            <w:vAlign w:val="center"/>
          </w:tcPr>
          <w:p w14:paraId="078A5CC0" w14:textId="3DEDB34C" w:rsidR="007C262A" w:rsidRPr="0087394B" w:rsidRDefault="007C262A" w:rsidP="00002306">
            <w:pPr>
              <w:rPr>
                <w:rFonts w:asciiTheme="majorEastAsia" w:eastAsiaTheme="majorEastAsia" w:hAnsiTheme="majorEastAsia"/>
              </w:rPr>
            </w:pPr>
            <w:r w:rsidRPr="0087394B">
              <w:rPr>
                <w:rFonts w:asciiTheme="majorEastAsia" w:eastAsiaTheme="majorEastAsia" w:hAnsiTheme="majorEastAsia" w:hint="eastAsia"/>
              </w:rPr>
              <w:t>令和</w:t>
            </w:r>
            <w:r w:rsidR="0009724C" w:rsidRPr="0087394B">
              <w:rPr>
                <w:rFonts w:asciiTheme="majorEastAsia" w:eastAsiaTheme="majorEastAsia" w:hAnsiTheme="majorEastAsia" w:hint="eastAsia"/>
              </w:rPr>
              <w:t>４</w:t>
            </w:r>
            <w:r w:rsidRPr="0087394B">
              <w:rPr>
                <w:rFonts w:asciiTheme="majorEastAsia" w:eastAsiaTheme="majorEastAsia" w:hAnsiTheme="majorEastAsia" w:hint="eastAsia"/>
              </w:rPr>
              <w:t>年</w:t>
            </w:r>
            <w:r w:rsidR="0009724C" w:rsidRPr="0087394B">
              <w:rPr>
                <w:rFonts w:asciiTheme="majorEastAsia" w:eastAsiaTheme="majorEastAsia" w:hAnsiTheme="majorEastAsia" w:hint="eastAsia"/>
              </w:rPr>
              <w:t>９</w:t>
            </w:r>
            <w:r w:rsidRPr="0087394B">
              <w:rPr>
                <w:rFonts w:asciiTheme="majorEastAsia" w:eastAsiaTheme="majorEastAsia" w:hAnsiTheme="majorEastAsia" w:hint="eastAsia"/>
              </w:rPr>
              <w:t>月１日～</w:t>
            </w:r>
          </w:p>
          <w:p w14:paraId="11E4788D" w14:textId="6D9CEC53" w:rsidR="00444EC1" w:rsidRPr="0087394B" w:rsidRDefault="007C262A" w:rsidP="007C262A">
            <w:pPr>
              <w:rPr>
                <w:rFonts w:asciiTheme="majorEastAsia" w:eastAsiaTheme="majorEastAsia" w:hAnsiTheme="majorEastAsia"/>
              </w:rPr>
            </w:pPr>
            <w:r w:rsidRPr="0087394B">
              <w:rPr>
                <w:rFonts w:asciiTheme="majorEastAsia" w:eastAsiaTheme="majorEastAsia" w:hAnsiTheme="majorEastAsia" w:hint="eastAsia"/>
              </w:rPr>
              <w:t xml:space="preserve">　　　　　令和</w:t>
            </w:r>
            <w:r w:rsidR="00A96FDC" w:rsidRPr="0087394B">
              <w:rPr>
                <w:rFonts w:asciiTheme="majorEastAsia" w:eastAsiaTheme="majorEastAsia" w:hAnsiTheme="majorEastAsia" w:hint="eastAsia"/>
              </w:rPr>
              <w:t>５</w:t>
            </w:r>
            <w:r w:rsidRPr="0087394B">
              <w:rPr>
                <w:rFonts w:asciiTheme="majorEastAsia" w:eastAsiaTheme="majorEastAsia" w:hAnsiTheme="majorEastAsia" w:hint="eastAsia"/>
              </w:rPr>
              <w:t>年</w:t>
            </w:r>
            <w:r w:rsidR="0009724C" w:rsidRPr="0087394B">
              <w:rPr>
                <w:rFonts w:asciiTheme="majorEastAsia" w:eastAsiaTheme="majorEastAsia" w:hAnsiTheme="majorEastAsia" w:hint="eastAsia"/>
              </w:rPr>
              <w:t>６</w:t>
            </w:r>
            <w:r w:rsidRPr="0087394B">
              <w:rPr>
                <w:rFonts w:asciiTheme="majorEastAsia" w:eastAsiaTheme="majorEastAsia" w:hAnsiTheme="majorEastAsia" w:hint="eastAsia"/>
              </w:rPr>
              <w:t>月</w:t>
            </w:r>
            <w:r w:rsidR="00A96FDC" w:rsidRPr="0087394B">
              <w:rPr>
                <w:rFonts w:asciiTheme="majorEastAsia" w:eastAsiaTheme="majorEastAsia" w:hAnsiTheme="majorEastAsia" w:hint="eastAsia"/>
              </w:rPr>
              <w:t>30</w:t>
            </w:r>
            <w:r w:rsidRPr="0087394B">
              <w:rPr>
                <w:rFonts w:asciiTheme="majorEastAsia" w:eastAsiaTheme="majorEastAsia" w:hAnsiTheme="majorEastAsia" w:hint="eastAsia"/>
              </w:rPr>
              <w:t>日</w:t>
            </w:r>
          </w:p>
        </w:tc>
      </w:tr>
      <w:tr w:rsidR="0087394B" w:rsidRPr="0087394B" w14:paraId="1E9787FE" w14:textId="77777777" w:rsidTr="007C262A">
        <w:trPr>
          <w:jc w:val="center"/>
        </w:trPr>
        <w:tc>
          <w:tcPr>
            <w:tcW w:w="1696" w:type="dxa"/>
            <w:shd w:val="clear" w:color="auto" w:fill="B4C6E7" w:themeFill="accent1" w:themeFillTint="66"/>
            <w:vAlign w:val="center"/>
          </w:tcPr>
          <w:p w14:paraId="3C23495D" w14:textId="77777777" w:rsidR="00444EC1" w:rsidRPr="0087394B" w:rsidRDefault="00444EC1" w:rsidP="00002306">
            <w:pPr>
              <w:jc w:val="center"/>
              <w:rPr>
                <w:rFonts w:asciiTheme="majorEastAsia" w:eastAsiaTheme="majorEastAsia" w:hAnsiTheme="majorEastAsia"/>
              </w:rPr>
            </w:pPr>
            <w:r w:rsidRPr="0087394B">
              <w:rPr>
                <w:rFonts w:asciiTheme="majorEastAsia" w:eastAsiaTheme="majorEastAsia" w:hAnsiTheme="majorEastAsia" w:hint="eastAsia"/>
              </w:rPr>
              <w:t>調査方法</w:t>
            </w:r>
          </w:p>
        </w:tc>
        <w:tc>
          <w:tcPr>
            <w:tcW w:w="3966" w:type="dxa"/>
            <w:vAlign w:val="center"/>
          </w:tcPr>
          <w:p w14:paraId="30C255BE" w14:textId="35709C49" w:rsidR="00444EC1" w:rsidRPr="0087394B" w:rsidRDefault="00444EC1" w:rsidP="00002306">
            <w:pPr>
              <w:rPr>
                <w:rFonts w:asciiTheme="majorEastAsia" w:eastAsiaTheme="majorEastAsia" w:hAnsiTheme="majorEastAsia"/>
              </w:rPr>
            </w:pPr>
            <w:r w:rsidRPr="0087394B">
              <w:rPr>
                <w:rFonts w:asciiTheme="majorEastAsia" w:eastAsiaTheme="majorEastAsia" w:hAnsiTheme="majorEastAsia" w:hint="eastAsia"/>
              </w:rPr>
              <w:t>調査票による本人記入方式</w:t>
            </w:r>
          </w:p>
          <w:p w14:paraId="2A603583" w14:textId="77777777" w:rsidR="00444EC1" w:rsidRPr="0087394B" w:rsidRDefault="00444EC1" w:rsidP="00002306">
            <w:pPr>
              <w:rPr>
                <w:rFonts w:asciiTheme="majorEastAsia" w:eastAsiaTheme="majorEastAsia" w:hAnsiTheme="majorEastAsia"/>
              </w:rPr>
            </w:pPr>
            <w:r w:rsidRPr="0087394B">
              <w:rPr>
                <w:rFonts w:asciiTheme="majorEastAsia" w:eastAsiaTheme="majorEastAsia" w:hAnsiTheme="majorEastAsia" w:hint="eastAsia"/>
              </w:rPr>
              <w:t>郵送による配布・回収</w:t>
            </w:r>
          </w:p>
        </w:tc>
        <w:tc>
          <w:tcPr>
            <w:tcW w:w="3966" w:type="dxa"/>
            <w:vAlign w:val="center"/>
          </w:tcPr>
          <w:p w14:paraId="47F1B41D" w14:textId="77777777" w:rsidR="00444EC1" w:rsidRPr="0087394B" w:rsidRDefault="00444EC1" w:rsidP="00002306">
            <w:pPr>
              <w:rPr>
                <w:rFonts w:asciiTheme="majorEastAsia" w:eastAsiaTheme="majorEastAsia" w:hAnsiTheme="majorEastAsia"/>
              </w:rPr>
            </w:pPr>
            <w:r w:rsidRPr="0087394B">
              <w:rPr>
                <w:rFonts w:asciiTheme="majorEastAsia" w:eastAsiaTheme="majorEastAsia" w:hAnsiTheme="majorEastAsia" w:hint="eastAsia"/>
              </w:rPr>
              <w:t>聞き取り調査方式</w:t>
            </w:r>
          </w:p>
        </w:tc>
      </w:tr>
      <w:tr w:rsidR="0087394B" w:rsidRPr="0087394B" w14:paraId="0C45FD14" w14:textId="77777777" w:rsidTr="007C262A">
        <w:trPr>
          <w:jc w:val="center"/>
        </w:trPr>
        <w:tc>
          <w:tcPr>
            <w:tcW w:w="1696" w:type="dxa"/>
            <w:shd w:val="clear" w:color="auto" w:fill="B4C6E7" w:themeFill="accent1" w:themeFillTint="66"/>
            <w:vAlign w:val="center"/>
          </w:tcPr>
          <w:p w14:paraId="5ACEE235" w14:textId="7DE5FAA4" w:rsidR="007C262A" w:rsidRPr="0087394B" w:rsidRDefault="007C262A" w:rsidP="00002306">
            <w:pPr>
              <w:jc w:val="center"/>
              <w:rPr>
                <w:rFonts w:asciiTheme="majorEastAsia" w:eastAsiaTheme="majorEastAsia" w:hAnsiTheme="majorEastAsia"/>
              </w:rPr>
            </w:pPr>
            <w:r w:rsidRPr="0087394B">
              <w:rPr>
                <w:rFonts w:asciiTheme="majorEastAsia" w:eastAsiaTheme="majorEastAsia" w:hAnsiTheme="majorEastAsia" w:hint="eastAsia"/>
              </w:rPr>
              <w:t>有効回収数</w:t>
            </w:r>
          </w:p>
        </w:tc>
        <w:tc>
          <w:tcPr>
            <w:tcW w:w="3966" w:type="dxa"/>
            <w:vAlign w:val="center"/>
          </w:tcPr>
          <w:p w14:paraId="41A381A6" w14:textId="782FDE8C" w:rsidR="007C262A" w:rsidRPr="0087394B" w:rsidRDefault="000109AA" w:rsidP="007C262A">
            <w:pPr>
              <w:jc w:val="center"/>
              <w:rPr>
                <w:rFonts w:asciiTheme="majorEastAsia" w:eastAsiaTheme="majorEastAsia" w:hAnsiTheme="majorEastAsia"/>
              </w:rPr>
            </w:pPr>
            <w:r w:rsidRPr="0087394B">
              <w:rPr>
                <w:rFonts w:asciiTheme="majorEastAsia" w:eastAsiaTheme="majorEastAsia" w:hAnsiTheme="majorEastAsia" w:hint="eastAsia"/>
              </w:rPr>
              <w:t>666</w:t>
            </w:r>
            <w:r w:rsidR="007C262A" w:rsidRPr="0087394B">
              <w:rPr>
                <w:rFonts w:asciiTheme="majorEastAsia" w:eastAsiaTheme="majorEastAsia" w:hAnsiTheme="majorEastAsia" w:hint="eastAsia"/>
              </w:rPr>
              <w:t>件</w:t>
            </w:r>
          </w:p>
          <w:p w14:paraId="4DC8FD85" w14:textId="77049582" w:rsidR="007C262A" w:rsidRPr="0087394B" w:rsidRDefault="007C262A" w:rsidP="007C262A">
            <w:pPr>
              <w:jc w:val="center"/>
              <w:rPr>
                <w:rFonts w:asciiTheme="majorEastAsia" w:eastAsiaTheme="majorEastAsia" w:hAnsiTheme="majorEastAsia"/>
              </w:rPr>
            </w:pPr>
            <w:r w:rsidRPr="0087394B">
              <w:rPr>
                <w:rFonts w:asciiTheme="majorEastAsia" w:eastAsiaTheme="majorEastAsia" w:hAnsiTheme="majorEastAsia" w:hint="eastAsia"/>
              </w:rPr>
              <w:t>（有効回収率</w:t>
            </w:r>
            <w:r w:rsidR="000109AA" w:rsidRPr="0087394B">
              <w:rPr>
                <w:rFonts w:asciiTheme="majorEastAsia" w:eastAsiaTheme="majorEastAsia" w:hAnsiTheme="majorEastAsia" w:hint="eastAsia"/>
              </w:rPr>
              <w:t>66.6</w:t>
            </w:r>
            <w:r w:rsidRPr="0087394B">
              <w:rPr>
                <w:rFonts w:asciiTheme="majorEastAsia" w:eastAsiaTheme="majorEastAsia" w:hAnsiTheme="majorEastAsia" w:hint="eastAsia"/>
              </w:rPr>
              <w:t>％）</w:t>
            </w:r>
          </w:p>
        </w:tc>
        <w:tc>
          <w:tcPr>
            <w:tcW w:w="3966" w:type="dxa"/>
            <w:vAlign w:val="center"/>
          </w:tcPr>
          <w:p w14:paraId="32B2B13B" w14:textId="46596443" w:rsidR="007C262A" w:rsidRPr="0087394B" w:rsidRDefault="002960BF" w:rsidP="0009724C">
            <w:pPr>
              <w:jc w:val="center"/>
              <w:rPr>
                <w:rFonts w:asciiTheme="majorEastAsia" w:eastAsiaTheme="majorEastAsia" w:hAnsiTheme="majorEastAsia"/>
              </w:rPr>
            </w:pPr>
            <w:r w:rsidRPr="0087394B">
              <w:rPr>
                <w:rFonts w:asciiTheme="majorEastAsia" w:eastAsiaTheme="majorEastAsia" w:hAnsiTheme="majorEastAsia" w:hint="eastAsia"/>
              </w:rPr>
              <w:t>－</w:t>
            </w:r>
          </w:p>
        </w:tc>
      </w:tr>
      <w:tr w:rsidR="0087394B" w:rsidRPr="0087394B" w14:paraId="70E0F8B5" w14:textId="77777777" w:rsidTr="00002306">
        <w:trPr>
          <w:jc w:val="center"/>
        </w:trPr>
        <w:tc>
          <w:tcPr>
            <w:tcW w:w="1696" w:type="dxa"/>
            <w:shd w:val="clear" w:color="auto" w:fill="B4C6E7" w:themeFill="accent1" w:themeFillTint="66"/>
            <w:vAlign w:val="center"/>
          </w:tcPr>
          <w:p w14:paraId="7D834B65" w14:textId="77777777" w:rsidR="00F32D58" w:rsidRPr="0087394B" w:rsidRDefault="00F32D58" w:rsidP="00002306">
            <w:pPr>
              <w:jc w:val="center"/>
              <w:rPr>
                <w:rFonts w:asciiTheme="majorEastAsia" w:eastAsiaTheme="majorEastAsia" w:hAnsiTheme="majorEastAsia"/>
              </w:rPr>
            </w:pPr>
            <w:r w:rsidRPr="0087394B">
              <w:rPr>
                <w:rFonts w:asciiTheme="majorEastAsia" w:eastAsiaTheme="majorEastAsia" w:hAnsiTheme="majorEastAsia" w:hint="eastAsia"/>
              </w:rPr>
              <w:t>調査結果の</w:t>
            </w:r>
          </w:p>
          <w:p w14:paraId="61E8AF16" w14:textId="772E2407" w:rsidR="00F32D58" w:rsidRPr="0087394B" w:rsidRDefault="00F32D58" w:rsidP="00002306">
            <w:pPr>
              <w:jc w:val="center"/>
              <w:rPr>
                <w:rFonts w:asciiTheme="majorEastAsia" w:eastAsiaTheme="majorEastAsia" w:hAnsiTheme="majorEastAsia"/>
              </w:rPr>
            </w:pPr>
            <w:r w:rsidRPr="0087394B">
              <w:rPr>
                <w:rFonts w:asciiTheme="majorEastAsia" w:eastAsiaTheme="majorEastAsia" w:hAnsiTheme="majorEastAsia" w:hint="eastAsia"/>
              </w:rPr>
              <w:t>留意点・見方</w:t>
            </w:r>
          </w:p>
        </w:tc>
        <w:tc>
          <w:tcPr>
            <w:tcW w:w="7932" w:type="dxa"/>
            <w:gridSpan w:val="2"/>
            <w:vAlign w:val="center"/>
          </w:tcPr>
          <w:p w14:paraId="3D47F998" w14:textId="77777777" w:rsidR="00F32D58" w:rsidRPr="0087394B" w:rsidRDefault="00F32D58" w:rsidP="00F32D58">
            <w:pPr>
              <w:ind w:left="200" w:hangingChars="100" w:hanging="200"/>
              <w:jc w:val="left"/>
              <w:rPr>
                <w:rFonts w:asciiTheme="majorEastAsia" w:eastAsiaTheme="majorEastAsia" w:hAnsiTheme="majorEastAsia"/>
              </w:rPr>
            </w:pPr>
            <w:r w:rsidRPr="0087394B">
              <w:rPr>
                <w:rFonts w:asciiTheme="majorEastAsia" w:eastAsiaTheme="majorEastAsia" w:hAnsiTheme="majorEastAsia" w:hint="eastAsia"/>
              </w:rPr>
              <w:t>・回答は各質問の回答者数（ｎ）を基数とした百分率（％）で示しています。また、小数点以下第２位を四捨五入しているため、内訳の合計が100.0％にならない場合があります。</w:t>
            </w:r>
          </w:p>
          <w:p w14:paraId="0D3F22CD" w14:textId="77777777" w:rsidR="00F32D58" w:rsidRPr="0087394B" w:rsidRDefault="00F32D58" w:rsidP="00F32D58">
            <w:pPr>
              <w:ind w:left="200" w:hangingChars="100" w:hanging="200"/>
              <w:jc w:val="left"/>
              <w:rPr>
                <w:rFonts w:asciiTheme="majorEastAsia" w:eastAsiaTheme="majorEastAsia" w:hAnsiTheme="majorEastAsia"/>
              </w:rPr>
            </w:pPr>
            <w:r w:rsidRPr="0087394B">
              <w:rPr>
                <w:rFonts w:asciiTheme="majorEastAsia" w:eastAsiaTheme="majorEastAsia" w:hAnsiTheme="majorEastAsia" w:hint="eastAsia"/>
              </w:rPr>
              <w:t>・複数回答が可能な設問の場合、回答者が全体に対してどのくらいの比率であるかという見方をしているため、回答比率の合計が100.0％を超える場合があります。</w:t>
            </w:r>
          </w:p>
          <w:p w14:paraId="111BC1A8" w14:textId="4A26B923" w:rsidR="00F32D58" w:rsidRPr="0087394B" w:rsidRDefault="00F32D58" w:rsidP="00F32D58">
            <w:pPr>
              <w:ind w:left="200" w:hangingChars="100" w:hanging="200"/>
              <w:jc w:val="left"/>
              <w:rPr>
                <w:rFonts w:asciiTheme="majorEastAsia" w:eastAsiaTheme="majorEastAsia" w:hAnsiTheme="majorEastAsia"/>
              </w:rPr>
            </w:pPr>
            <w:r w:rsidRPr="0087394B">
              <w:rPr>
                <w:rFonts w:asciiTheme="majorEastAsia" w:eastAsiaTheme="majorEastAsia" w:hAnsiTheme="majorEastAsia" w:hint="eastAsia"/>
              </w:rPr>
              <w:t>・クロス集計とは、複数項目の組み合わせで分類した集計のことで、複数の質問項目を交差して並べ、表やグラフを作成することにより、その相互の関係を明らかにするための集計方法です。</w:t>
            </w:r>
          </w:p>
        </w:tc>
      </w:tr>
    </w:tbl>
    <w:p w14:paraId="7B671ADB" w14:textId="76F9AEDA" w:rsidR="007C262A" w:rsidRDefault="007C262A" w:rsidP="00444EC1"/>
    <w:p w14:paraId="63B5E418" w14:textId="77777777" w:rsidR="007C262A" w:rsidRDefault="007C262A">
      <w:pPr>
        <w:widowControl/>
        <w:jc w:val="left"/>
      </w:pPr>
      <w:r>
        <w:br w:type="page"/>
      </w:r>
    </w:p>
    <w:p w14:paraId="54E603C8" w14:textId="0900EE5B" w:rsidR="007C262A" w:rsidRPr="00FE3775" w:rsidRDefault="007C262A" w:rsidP="007C262A">
      <w:pPr>
        <w:pStyle w:val="3"/>
        <w:spacing w:before="72" w:after="72"/>
        <w:ind w:left="780" w:hanging="780"/>
      </w:pPr>
      <w:r w:rsidRPr="00FE3775">
        <w:rPr>
          <w:rFonts w:hint="eastAsia"/>
        </w:rPr>
        <w:lastRenderedPageBreak/>
        <w:t>（</w:t>
      </w:r>
      <w:r>
        <w:rPr>
          <w:rFonts w:hint="eastAsia"/>
        </w:rPr>
        <w:t>２</w:t>
      </w:r>
      <w:r w:rsidRPr="00FE3775">
        <w:rPr>
          <w:rFonts w:hint="eastAsia"/>
        </w:rPr>
        <w:t>）</w:t>
      </w:r>
      <w:r w:rsidR="002478D7" w:rsidRPr="002478D7">
        <w:rPr>
          <w:rFonts w:hint="eastAsia"/>
        </w:rPr>
        <w:t>介護予防・日常生活圏域ニーズ調査</w:t>
      </w:r>
    </w:p>
    <w:p w14:paraId="5CD1C830" w14:textId="14DDCF4B" w:rsidR="00444EC1" w:rsidRDefault="007C262A" w:rsidP="007C3AE9">
      <w:pPr>
        <w:pStyle w:val="4"/>
        <w:ind w:left="105"/>
      </w:pPr>
      <w:r>
        <w:rPr>
          <w:rFonts w:hint="eastAsia"/>
        </w:rPr>
        <w:t xml:space="preserve">① </w:t>
      </w:r>
      <w:r w:rsidR="00C70328" w:rsidRPr="00C70328">
        <w:rPr>
          <w:rFonts w:hint="eastAsia"/>
        </w:rPr>
        <w:t>家族構成</w:t>
      </w:r>
    </w:p>
    <w:p w14:paraId="2F6D4DF5" w14:textId="26D0CA58" w:rsidR="000A3B74" w:rsidRPr="0087394B" w:rsidRDefault="000A3B74" w:rsidP="00F32D58">
      <w:pPr>
        <w:pStyle w:val="af6"/>
        <w:ind w:firstLine="210"/>
      </w:pPr>
      <w:r w:rsidRPr="0087394B">
        <w:rPr>
          <w:rFonts w:hint="eastAsia"/>
        </w:rPr>
        <w:t>家族構成については、「夫婦2人暮らし（配偶者65歳以上）」が46.4％で最も高く、次いで「息子・娘との2世帯」が22.5％、「その他」が13.4％と続いています。</w:t>
      </w:r>
    </w:p>
    <w:p w14:paraId="747A12B7" w14:textId="6C254E8D" w:rsidR="00F32D58" w:rsidRDefault="00F32D58" w:rsidP="00444EC1"/>
    <w:p w14:paraId="6E43709B" w14:textId="1AC60583" w:rsidR="00166390" w:rsidRDefault="00166390" w:rsidP="00166390">
      <w:pPr>
        <w:pStyle w:val="af9"/>
        <w:jc w:val="center"/>
      </w:pPr>
      <w:r>
        <w:rPr>
          <w:rFonts w:hint="eastAsia"/>
        </w:rPr>
        <w:t>■</w:t>
      </w:r>
      <w:r w:rsidRPr="00166390">
        <w:rPr>
          <w:rFonts w:hint="eastAsia"/>
        </w:rPr>
        <w:t>家族構成</w:t>
      </w:r>
    </w:p>
    <w:p w14:paraId="0159D853" w14:textId="5FA9935C" w:rsidR="000A3B74" w:rsidRDefault="002D7179" w:rsidP="00166390">
      <w:pPr>
        <w:pStyle w:val="af9"/>
        <w:jc w:val="center"/>
      </w:pPr>
      <w:r>
        <w:rPr>
          <w:noProof/>
        </w:rPr>
        <mc:AlternateContent>
          <mc:Choice Requires="wpg">
            <w:drawing>
              <wp:anchor distT="0" distB="0" distL="114300" distR="114300" simplePos="0" relativeHeight="251802624" behindDoc="0" locked="0" layoutInCell="1" allowOverlap="1" wp14:anchorId="07871834" wp14:editId="1D715BB1">
                <wp:simplePos x="0" y="0"/>
                <wp:positionH relativeFrom="column">
                  <wp:posOffset>346710</wp:posOffset>
                </wp:positionH>
                <wp:positionV relativeFrom="paragraph">
                  <wp:posOffset>82550</wp:posOffset>
                </wp:positionV>
                <wp:extent cx="5429250" cy="13716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5429250" cy="1371600"/>
                          <a:chOff x="0" y="0"/>
                          <a:chExt cx="5429250" cy="1371600"/>
                        </a:xfrm>
                      </wpg:grpSpPr>
                      <pic:pic xmlns:pic="http://schemas.openxmlformats.org/drawingml/2006/picture">
                        <pic:nvPicPr>
                          <pic:cNvPr id="1600631135" name="図 1"/>
                          <pic:cNvPicPr>
                            <a:picLocks noChangeAspect="1"/>
                          </pic:cNvPicPr>
                        </pic:nvPicPr>
                        <pic:blipFill rotWithShape="1">
                          <a:blip r:embed="rId38" cstate="print">
                            <a:extLst>
                              <a:ext uri="{28A0092B-C50C-407E-A947-70E740481C1C}">
                                <a14:useLocalDpi xmlns:a14="http://schemas.microsoft.com/office/drawing/2010/main" val="0"/>
                              </a:ext>
                            </a:extLst>
                          </a:blip>
                          <a:srcRect b="71153"/>
                          <a:stretch/>
                        </pic:blipFill>
                        <pic:spPr bwMode="auto">
                          <a:xfrm>
                            <a:off x="0" y="0"/>
                            <a:ext cx="5429250" cy="739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図 1"/>
                          <pic:cNvPicPr>
                            <a:picLocks noChangeAspect="1"/>
                          </pic:cNvPicPr>
                        </pic:nvPicPr>
                        <pic:blipFill rotWithShape="1">
                          <a:blip r:embed="rId38" cstate="print">
                            <a:extLst>
                              <a:ext uri="{28A0092B-C50C-407E-A947-70E740481C1C}">
                                <a14:useLocalDpi xmlns:a14="http://schemas.microsoft.com/office/drawing/2010/main" val="0"/>
                              </a:ext>
                            </a:extLst>
                          </a:blip>
                          <a:srcRect t="67510" b="6021"/>
                          <a:stretch/>
                        </pic:blipFill>
                        <pic:spPr bwMode="auto">
                          <a:xfrm>
                            <a:off x="0" y="693420"/>
                            <a:ext cx="5429250" cy="67818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0880929" id="グループ化 23" o:spid="_x0000_s1026" style="position:absolute;left:0;text-align:left;margin-left:27.3pt;margin-top:6.5pt;width:427.5pt;height:108pt;z-index:251802624;mso-height-relative:margin" coordsize="54292,13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4292;height: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dbnLAAAA4wAAAA8AAABkcnMvZG93bnJldi54bWxEj81qwzAQhO+BvoPYQi6hkR0Tk7pRQloo&#10;9BbyQ3tdrI1taq2MpMZ2n74KBHrcnZlvZ9fbwbTiSs43lhWk8wQEcWl1w5WC8+n9aQXCB2SNrWVS&#10;MJKH7eZhssZC254PdD2GSkQI+wIV1CF0hZS+rMmgn9uOOGoX6wyGOLpKaod9hJtWLpIklwYbjhdq&#10;7OitpvL7+GMUPH/tstXsc+zDcnzN9+7Ev+cLKzV9HHYvIAIN4d98T3/oWD+PyCxNsyXcfooLkJ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Y1nW5ywAAAOMAAAAPAAAAAAAA&#10;AAAAAAAAAJ8CAABkcnMvZG93bnJldi54bWxQSwUGAAAAAAQABAD3AAAAlwMAAAAA&#10;">
                  <v:imagedata r:id="rId41" o:title="" cropbottom="46631f"/>
                  <v:path arrowok="t"/>
                </v:shape>
                <v:shape id="図 1" o:spid="_x0000_s1028" type="#_x0000_t75" style="position:absolute;top:6934;width:54292;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X7q/AAAA2wAAAA8AAABkcnMvZG93bnJldi54bWxET02LwjAQvQv+hzDCXmRNXVCXrlF0YcWr&#10;VfA624xJsZmUJmr990YQvM3jfc582blaXKkNlWcF41EGgrj0umKj4LD/+/wGESKyxtozKbhTgOWi&#10;35tjrv2Nd3QtohEphEOOCmyMTS5lKC05DCPfECfu5FuHMcHWSN3iLYW7Wn5l2VQ6rDg1WGzo11J5&#10;Li5Owf+KJjO3rmRhZtHuhpuL2RyHSn0MutUPiEhdfItf7q1O86fw/CUdIB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t1+6vwAAANsAAAAPAAAAAAAAAAAAAAAAAJ8CAABk&#10;cnMvZG93bnJldi54bWxQSwUGAAAAAAQABAD3AAAAiwMAAAAA&#10;">
                  <v:imagedata r:id="rId41" o:title="" croptop="44243f" cropbottom="3946f"/>
                  <v:path arrowok="t"/>
                </v:shape>
              </v:group>
            </w:pict>
          </mc:Fallback>
        </mc:AlternateContent>
      </w:r>
    </w:p>
    <w:p w14:paraId="6ECC9AF4" w14:textId="6C4B42A0" w:rsidR="000A3B74" w:rsidRDefault="000A3B74" w:rsidP="00166390">
      <w:pPr>
        <w:pStyle w:val="af9"/>
        <w:jc w:val="center"/>
      </w:pPr>
    </w:p>
    <w:p w14:paraId="3A616253" w14:textId="77777777" w:rsidR="000A3B74" w:rsidRDefault="000A3B74" w:rsidP="00166390">
      <w:pPr>
        <w:pStyle w:val="af9"/>
        <w:jc w:val="center"/>
      </w:pPr>
    </w:p>
    <w:p w14:paraId="4505EDE2" w14:textId="646518AE" w:rsidR="000A3B74" w:rsidRDefault="000A3B74" w:rsidP="00166390">
      <w:pPr>
        <w:pStyle w:val="af9"/>
        <w:jc w:val="center"/>
      </w:pPr>
    </w:p>
    <w:p w14:paraId="7B3C9B18" w14:textId="4C5A5FBD" w:rsidR="00F32D58" w:rsidRDefault="00F32D58" w:rsidP="00F32D58">
      <w:pPr>
        <w:jc w:val="center"/>
      </w:pPr>
    </w:p>
    <w:p w14:paraId="4217B9FD" w14:textId="77777777" w:rsidR="002D7179" w:rsidRDefault="002D7179" w:rsidP="0017283B">
      <w:pPr>
        <w:pStyle w:val="af6"/>
        <w:ind w:firstLine="210"/>
      </w:pPr>
    </w:p>
    <w:p w14:paraId="23470111" w14:textId="77777777" w:rsidR="002D7179" w:rsidRDefault="002D7179" w:rsidP="0017283B">
      <w:pPr>
        <w:pStyle w:val="af6"/>
        <w:ind w:firstLine="210"/>
      </w:pPr>
    </w:p>
    <w:p w14:paraId="7600C110" w14:textId="77777777" w:rsidR="002D7179" w:rsidRDefault="002D7179" w:rsidP="0017283B">
      <w:pPr>
        <w:pStyle w:val="af6"/>
        <w:ind w:firstLine="210"/>
      </w:pPr>
    </w:p>
    <w:p w14:paraId="18DEA427" w14:textId="74DB5EFB" w:rsidR="0017283B" w:rsidRPr="0087394B" w:rsidRDefault="002D7179" w:rsidP="002D7179">
      <w:pPr>
        <w:pStyle w:val="af6"/>
        <w:ind w:firstLine="210"/>
      </w:pPr>
      <w:r w:rsidRPr="0087394B">
        <w:rPr>
          <w:rFonts w:hint="eastAsia"/>
        </w:rPr>
        <w:t>年齢別でみると、65～89歳では「夫婦2人暮らし（配偶者65歳以上）」の割合が最も高く、90歳以上では「息子・娘との2世帯」が55.6％で最も高くなっています。また、「1人暮らし」では、89歳以下で年齢が上がるにつれて割合が概ね増加しており、85～89歳が15.7％で最も高くなっています。</w:t>
      </w:r>
    </w:p>
    <w:p w14:paraId="580AD74A" w14:textId="6CDCC67A" w:rsidR="0017283B" w:rsidRDefault="0017283B" w:rsidP="0017283B">
      <w:pPr>
        <w:pStyle w:val="af9"/>
        <w:jc w:val="center"/>
      </w:pPr>
      <w:r>
        <w:rPr>
          <w:rFonts w:hint="eastAsia"/>
        </w:rPr>
        <w:t>■</w:t>
      </w:r>
      <w:r w:rsidRPr="00166390">
        <w:rPr>
          <w:rFonts w:hint="eastAsia"/>
        </w:rPr>
        <w:t>家族構成</w:t>
      </w:r>
      <w:r>
        <w:rPr>
          <w:rFonts w:hint="eastAsia"/>
        </w:rPr>
        <w:t xml:space="preserve">　</w:t>
      </w:r>
      <w:r w:rsidRPr="0017283B">
        <w:rPr>
          <w:rFonts w:hint="eastAsia"/>
        </w:rPr>
        <w:t>年齢別</w:t>
      </w:r>
    </w:p>
    <w:p w14:paraId="32F204E8" w14:textId="7E31F826" w:rsidR="0017283B" w:rsidRDefault="002D7179" w:rsidP="0017283B">
      <w:pPr>
        <w:jc w:val="center"/>
      </w:pPr>
      <w:r w:rsidRPr="005247A4">
        <w:rPr>
          <w:noProof/>
        </w:rPr>
        <w:drawing>
          <wp:anchor distT="0" distB="0" distL="114300" distR="114300" simplePos="0" relativeHeight="251803648" behindDoc="0" locked="0" layoutInCell="1" allowOverlap="1" wp14:anchorId="6FAA686B" wp14:editId="20D74961">
            <wp:simplePos x="0" y="0"/>
            <wp:positionH relativeFrom="column">
              <wp:posOffset>361950</wp:posOffset>
            </wp:positionH>
            <wp:positionV relativeFrom="paragraph">
              <wp:posOffset>6350</wp:posOffset>
            </wp:positionV>
            <wp:extent cx="5398770" cy="4323080"/>
            <wp:effectExtent l="0" t="0" r="0" b="1270"/>
            <wp:wrapNone/>
            <wp:docPr id="116409196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anchor>
        </w:drawing>
      </w:r>
    </w:p>
    <w:p w14:paraId="09B2F5A7" w14:textId="77777777" w:rsidR="0017283B" w:rsidRDefault="0017283B" w:rsidP="0017283B"/>
    <w:p w14:paraId="5456BB33" w14:textId="77777777" w:rsidR="002D7179" w:rsidRDefault="002D7179" w:rsidP="0017283B"/>
    <w:p w14:paraId="2DFC1086" w14:textId="77777777" w:rsidR="002D7179" w:rsidRDefault="002D7179" w:rsidP="0017283B"/>
    <w:p w14:paraId="3A12A92A" w14:textId="77777777" w:rsidR="002D7179" w:rsidRDefault="002D7179" w:rsidP="0017283B"/>
    <w:p w14:paraId="78F08AD8" w14:textId="77777777" w:rsidR="002D7179" w:rsidRDefault="002D7179" w:rsidP="0017283B"/>
    <w:p w14:paraId="3F0B7176" w14:textId="77777777" w:rsidR="002D7179" w:rsidRDefault="002D7179" w:rsidP="0017283B"/>
    <w:p w14:paraId="350C9269" w14:textId="77777777" w:rsidR="002D7179" w:rsidRDefault="002D7179" w:rsidP="0017283B"/>
    <w:p w14:paraId="3E59981E" w14:textId="77777777" w:rsidR="002D7179" w:rsidRDefault="002D7179" w:rsidP="0017283B"/>
    <w:p w14:paraId="0E2D85CD" w14:textId="77777777" w:rsidR="002D7179" w:rsidRDefault="002D7179" w:rsidP="0017283B"/>
    <w:p w14:paraId="0372C738" w14:textId="77777777" w:rsidR="002D7179" w:rsidRDefault="002D7179" w:rsidP="0017283B"/>
    <w:p w14:paraId="6551563B" w14:textId="77777777" w:rsidR="002D7179" w:rsidRDefault="002D7179" w:rsidP="0017283B"/>
    <w:p w14:paraId="7C65F9AF" w14:textId="77777777" w:rsidR="002D7179" w:rsidRDefault="002D7179" w:rsidP="0017283B"/>
    <w:p w14:paraId="6F28B01F" w14:textId="77777777" w:rsidR="002D7179" w:rsidRDefault="002D7179" w:rsidP="0017283B"/>
    <w:p w14:paraId="303E0419" w14:textId="77777777" w:rsidR="002D7179" w:rsidRDefault="002D7179" w:rsidP="0017283B"/>
    <w:p w14:paraId="56300AE6" w14:textId="77777777" w:rsidR="002D7179" w:rsidRDefault="002D7179" w:rsidP="0017283B"/>
    <w:p w14:paraId="0C1EEEE7" w14:textId="77777777" w:rsidR="002D7179" w:rsidRDefault="002D7179" w:rsidP="0017283B"/>
    <w:p w14:paraId="19BFC320" w14:textId="77777777" w:rsidR="002D7179" w:rsidRDefault="002D7179" w:rsidP="0017283B"/>
    <w:p w14:paraId="42EEE45E" w14:textId="77777777" w:rsidR="0017283B" w:rsidRDefault="0017283B">
      <w:pPr>
        <w:widowControl/>
        <w:jc w:val="left"/>
        <w:rPr>
          <w:rFonts w:ascii="ＭＳ ゴシック" w:eastAsia="ＭＳ ゴシック"/>
          <w:bCs/>
          <w:sz w:val="24"/>
        </w:rPr>
      </w:pPr>
      <w:r>
        <w:br w:type="page"/>
      </w:r>
    </w:p>
    <w:p w14:paraId="232397A9" w14:textId="6E8CDBAD" w:rsidR="00C70328" w:rsidRDefault="006278E4" w:rsidP="007C3AE9">
      <w:pPr>
        <w:pStyle w:val="4"/>
        <w:ind w:left="105"/>
      </w:pPr>
      <w:r>
        <w:rPr>
          <w:rFonts w:hint="eastAsia"/>
        </w:rPr>
        <w:lastRenderedPageBreak/>
        <w:t xml:space="preserve">② </w:t>
      </w:r>
      <w:r w:rsidR="00166390" w:rsidRPr="00166390">
        <w:rPr>
          <w:rFonts w:hint="eastAsia"/>
        </w:rPr>
        <w:t>介護・介助の必要性</w:t>
      </w:r>
    </w:p>
    <w:p w14:paraId="5A2457CB" w14:textId="72A46BFE" w:rsidR="00C70328" w:rsidRPr="0087394B" w:rsidRDefault="002D7179" w:rsidP="002D7179">
      <w:pPr>
        <w:pStyle w:val="af6"/>
        <w:ind w:firstLine="210"/>
      </w:pPr>
      <w:r w:rsidRPr="0087394B">
        <w:rPr>
          <w:rFonts w:hint="eastAsia"/>
        </w:rPr>
        <w:t>普段の生活で介護・介助が必要かについては、「介護・介助は必要ない」が81.1％で最も高く、次いで「何らかの介護・介助は必要だが、現在は受けていない」が10.7％、「現在、何らかの介護を受けている（介護認定を受けずに家族などの介護を受けている場合も含む）」が6.6％、となっています。</w:t>
      </w:r>
    </w:p>
    <w:p w14:paraId="4B7B1273" w14:textId="4E0C36FA" w:rsidR="006278E4" w:rsidRDefault="006278E4" w:rsidP="006278E4">
      <w:pPr>
        <w:pStyle w:val="af9"/>
        <w:jc w:val="center"/>
      </w:pPr>
      <w:r>
        <w:rPr>
          <w:rFonts w:hint="eastAsia"/>
        </w:rPr>
        <w:t>■</w:t>
      </w:r>
      <w:r w:rsidR="00BD4794" w:rsidRPr="00BD4794">
        <w:rPr>
          <w:rFonts w:hint="eastAsia"/>
        </w:rPr>
        <w:t>介護・介助の必要性</w:t>
      </w:r>
    </w:p>
    <w:p w14:paraId="2F16F55B" w14:textId="5DBA73ED" w:rsidR="002D7179" w:rsidRDefault="002D7179" w:rsidP="006278E4">
      <w:pPr>
        <w:pStyle w:val="af9"/>
        <w:jc w:val="center"/>
      </w:pPr>
      <w:r>
        <w:rPr>
          <w:noProof/>
        </w:rPr>
        <mc:AlternateContent>
          <mc:Choice Requires="wpg">
            <w:drawing>
              <wp:anchor distT="0" distB="0" distL="114300" distR="114300" simplePos="0" relativeHeight="251807744" behindDoc="0" locked="0" layoutInCell="1" allowOverlap="1" wp14:anchorId="0D2DFD8A" wp14:editId="7E26CAED">
                <wp:simplePos x="0" y="0"/>
                <wp:positionH relativeFrom="column">
                  <wp:posOffset>323850</wp:posOffset>
                </wp:positionH>
                <wp:positionV relativeFrom="paragraph">
                  <wp:posOffset>97790</wp:posOffset>
                </wp:positionV>
                <wp:extent cx="5457825" cy="1562100"/>
                <wp:effectExtent l="0" t="0" r="9525" b="0"/>
                <wp:wrapNone/>
                <wp:docPr id="33" name="グループ化 33"/>
                <wp:cNvGraphicFramePr/>
                <a:graphic xmlns:a="http://schemas.openxmlformats.org/drawingml/2006/main">
                  <a:graphicData uri="http://schemas.microsoft.com/office/word/2010/wordprocessingGroup">
                    <wpg:wgp>
                      <wpg:cNvGrpSpPr/>
                      <wpg:grpSpPr>
                        <a:xfrm>
                          <a:off x="0" y="0"/>
                          <a:ext cx="5457825" cy="1562100"/>
                          <a:chOff x="0" y="0"/>
                          <a:chExt cx="5457825" cy="1562100"/>
                        </a:xfrm>
                      </wpg:grpSpPr>
                      <pic:pic xmlns:pic="http://schemas.openxmlformats.org/drawingml/2006/picture">
                        <pic:nvPicPr>
                          <pic:cNvPr id="1576496028" name="図 78"/>
                          <pic:cNvPicPr>
                            <a:picLocks noChangeAspect="1"/>
                          </pic:cNvPicPr>
                        </pic:nvPicPr>
                        <pic:blipFill rotWithShape="1">
                          <a:blip r:embed="rId43" cstate="print">
                            <a:extLst>
                              <a:ext uri="{28A0092B-C50C-407E-A947-70E740481C1C}">
                                <a14:useLocalDpi xmlns:a14="http://schemas.microsoft.com/office/drawing/2010/main" val="0"/>
                              </a:ext>
                            </a:extLst>
                          </a:blip>
                          <a:srcRect b="74708"/>
                          <a:stretch/>
                        </pic:blipFill>
                        <pic:spPr bwMode="auto">
                          <a:xfrm>
                            <a:off x="0" y="0"/>
                            <a:ext cx="5457825" cy="701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図 78"/>
                          <pic:cNvPicPr>
                            <a:picLocks noChangeAspect="1"/>
                          </pic:cNvPicPr>
                        </pic:nvPicPr>
                        <pic:blipFill rotWithShape="1">
                          <a:blip r:embed="rId43" cstate="print">
                            <a:extLst>
                              <a:ext uri="{28A0092B-C50C-407E-A947-70E740481C1C}">
                                <a14:useLocalDpi xmlns:a14="http://schemas.microsoft.com/office/drawing/2010/main" val="0"/>
                              </a:ext>
                            </a:extLst>
                          </a:blip>
                          <a:srcRect t="62680" b="6254"/>
                          <a:stretch/>
                        </pic:blipFill>
                        <pic:spPr bwMode="auto">
                          <a:xfrm>
                            <a:off x="0" y="701040"/>
                            <a:ext cx="5457825" cy="8610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B20E3D" id="グループ化 33" o:spid="_x0000_s1026" style="position:absolute;left:0;text-align:left;margin-left:25.5pt;margin-top:7.7pt;width:429.75pt;height:123pt;z-index:251807744" coordsize="54578,15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">
                <v:shape id="図 78" o:spid="_x0000_s1027" type="#_x0000_t75" style="position:absolute;width:54578;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zFKLm8wAAADjAAAADwAAAAAA&#10;AAAAAAAAAACfAgAAZHJzL2Rvd25yZXYueG1sUEsFBgAAAAAEAAQA9wAAAJgDAAAAAA==&#10;">
                  <v:imagedata r:id="rId44" o:title="" cropbottom="48961f"/>
                  <v:path arrowok="t"/>
                </v:shape>
                <v:shape id="図 78" o:spid="_x0000_s1028" type="#_x0000_t75" style="position:absolute;top:7010;width:54578;height:8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oIjDAAAA2wAAAA8AAABkcnMvZG93bnJldi54bWxEj0FrAjEUhO+F/ofwCt5qtlsodTWKVoo9&#10;FbpKe31snpvg5mVJorv+e1Mo9DjMzDfMYjW6TlwoROtZwdO0AEHceG25VXDYvz++gogJWWPnmRRc&#10;KcJqeX+3wEr7gb/oUqdWZAjHChWYlPpKytgYchinvifO3tEHhynL0EodcMhw18myKF6kQ8t5wWBP&#10;b4aaU312CsKGt7Ofzc7O7KcZTF06uT59KzV5GNdzEInG9B/+a39oBc8l/H7JP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0igiMMAAADbAAAADwAAAAAAAAAAAAAAAACf&#10;AgAAZHJzL2Rvd25yZXYueG1sUEsFBgAAAAAEAAQA9wAAAI8DAAAAAA==&#10;">
                  <v:imagedata r:id="rId44" o:title="" croptop="41078f" cropbottom="4099f"/>
                  <v:path arrowok="t"/>
                </v:shape>
              </v:group>
            </w:pict>
          </mc:Fallback>
        </mc:AlternateContent>
      </w:r>
    </w:p>
    <w:p w14:paraId="1ECF6E04" w14:textId="4C8695EE" w:rsidR="002D7179" w:rsidRDefault="002D7179" w:rsidP="006278E4">
      <w:pPr>
        <w:pStyle w:val="af9"/>
        <w:jc w:val="center"/>
      </w:pPr>
    </w:p>
    <w:p w14:paraId="16BC4DA5" w14:textId="10D63748" w:rsidR="002D7179" w:rsidRDefault="002D7179" w:rsidP="006278E4">
      <w:pPr>
        <w:pStyle w:val="af9"/>
        <w:jc w:val="center"/>
      </w:pPr>
    </w:p>
    <w:p w14:paraId="50FB83A3" w14:textId="0E570C49" w:rsidR="002D7179" w:rsidRDefault="002D7179" w:rsidP="006278E4">
      <w:pPr>
        <w:pStyle w:val="af9"/>
        <w:jc w:val="center"/>
      </w:pPr>
    </w:p>
    <w:p w14:paraId="5BF5F61B" w14:textId="17D9E3CC" w:rsidR="002D7179" w:rsidRDefault="002D7179" w:rsidP="006278E4">
      <w:pPr>
        <w:pStyle w:val="af9"/>
        <w:jc w:val="center"/>
      </w:pPr>
    </w:p>
    <w:p w14:paraId="3F48EEAC" w14:textId="689C34E0" w:rsidR="00C70328" w:rsidRDefault="00C70328" w:rsidP="00C70328">
      <w:pPr>
        <w:jc w:val="center"/>
      </w:pPr>
    </w:p>
    <w:p w14:paraId="2AF11967" w14:textId="2C89939A" w:rsidR="002D7179" w:rsidRDefault="002D7179" w:rsidP="00C70328">
      <w:pPr>
        <w:jc w:val="center"/>
      </w:pPr>
    </w:p>
    <w:p w14:paraId="6BF913D9" w14:textId="6DB726ED" w:rsidR="00C70328" w:rsidRDefault="00C70328" w:rsidP="00C70328"/>
    <w:p w14:paraId="18BE46E4" w14:textId="315ECD48" w:rsidR="006F16F4" w:rsidRPr="0087394B" w:rsidRDefault="007E3874" w:rsidP="007E3874">
      <w:pPr>
        <w:pStyle w:val="af6"/>
        <w:ind w:firstLine="210"/>
      </w:pPr>
      <w:r w:rsidRPr="0087394B">
        <w:rPr>
          <w:rFonts w:hint="eastAsia"/>
        </w:rPr>
        <w:t>年齢別でみると、「介護・介助は必要ない」では、年齢が上がるにつれて割合が減少しており、90歳以上が16.7％で最も低く、『介護・介助が必要』は90歳以上が83.3％で最も高くなっています。</w:t>
      </w:r>
    </w:p>
    <w:p w14:paraId="6F8F8662" w14:textId="3AC9F076" w:rsidR="006F16F4" w:rsidRPr="0087394B" w:rsidRDefault="006F16F4" w:rsidP="006F16F4">
      <w:pPr>
        <w:pStyle w:val="af9"/>
        <w:jc w:val="center"/>
      </w:pPr>
      <w:r w:rsidRPr="0087394B">
        <w:rPr>
          <w:rFonts w:hint="eastAsia"/>
        </w:rPr>
        <w:t>■介護・介助の必要性　年齢別</w:t>
      </w:r>
    </w:p>
    <w:p w14:paraId="7023581B" w14:textId="701AA5BF" w:rsidR="006F16F4" w:rsidRDefault="00DE2469" w:rsidP="006F16F4">
      <w:pPr>
        <w:jc w:val="center"/>
      </w:pPr>
      <w:r w:rsidRPr="005247A4">
        <w:rPr>
          <w:noProof/>
        </w:rPr>
        <w:drawing>
          <wp:anchor distT="0" distB="0" distL="114300" distR="114300" simplePos="0" relativeHeight="251808768" behindDoc="0" locked="0" layoutInCell="1" allowOverlap="1" wp14:anchorId="0F2CD3B3" wp14:editId="3143EB3F">
            <wp:simplePos x="0" y="0"/>
            <wp:positionH relativeFrom="column">
              <wp:posOffset>369570</wp:posOffset>
            </wp:positionH>
            <wp:positionV relativeFrom="paragraph">
              <wp:posOffset>13971</wp:posOffset>
            </wp:positionV>
            <wp:extent cx="5501005" cy="4876800"/>
            <wp:effectExtent l="0" t="0" r="4445" b="0"/>
            <wp:wrapNone/>
            <wp:docPr id="100518331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674"/>
                    <a:stretch/>
                  </pic:blipFill>
                  <pic:spPr bwMode="auto">
                    <a:xfrm>
                      <a:off x="0" y="0"/>
                      <a:ext cx="5501005" cy="4876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BEB2C6" w14:textId="57DA52A7" w:rsidR="00DE2469" w:rsidRDefault="00DE2469">
      <w:pPr>
        <w:widowControl/>
        <w:jc w:val="left"/>
      </w:pPr>
    </w:p>
    <w:p w14:paraId="15DD1C97" w14:textId="77777777" w:rsidR="00DE2469" w:rsidRDefault="00DE2469">
      <w:pPr>
        <w:widowControl/>
        <w:jc w:val="left"/>
      </w:pPr>
    </w:p>
    <w:p w14:paraId="5E9E96D8" w14:textId="77777777" w:rsidR="00DE2469" w:rsidRDefault="00DE2469">
      <w:pPr>
        <w:widowControl/>
        <w:jc w:val="left"/>
      </w:pPr>
    </w:p>
    <w:p w14:paraId="050DD7B1" w14:textId="77777777" w:rsidR="00DE2469" w:rsidRDefault="00DE2469">
      <w:pPr>
        <w:widowControl/>
        <w:jc w:val="left"/>
      </w:pPr>
    </w:p>
    <w:p w14:paraId="7F185CCA" w14:textId="77777777" w:rsidR="00DE2469" w:rsidRDefault="00DE2469">
      <w:pPr>
        <w:widowControl/>
        <w:jc w:val="left"/>
      </w:pPr>
    </w:p>
    <w:p w14:paraId="64ACBA20" w14:textId="77777777" w:rsidR="00DE2469" w:rsidRDefault="00DE2469">
      <w:pPr>
        <w:widowControl/>
        <w:jc w:val="left"/>
      </w:pPr>
    </w:p>
    <w:p w14:paraId="516D4A7F" w14:textId="77777777" w:rsidR="00DE2469" w:rsidRDefault="00DE2469">
      <w:pPr>
        <w:widowControl/>
        <w:jc w:val="left"/>
      </w:pPr>
    </w:p>
    <w:p w14:paraId="68CFC10D" w14:textId="77777777" w:rsidR="00DE2469" w:rsidRDefault="00DE2469">
      <w:pPr>
        <w:widowControl/>
        <w:jc w:val="left"/>
      </w:pPr>
    </w:p>
    <w:p w14:paraId="052E048A" w14:textId="77777777" w:rsidR="00DE2469" w:rsidRDefault="00DE2469">
      <w:pPr>
        <w:widowControl/>
        <w:jc w:val="left"/>
      </w:pPr>
    </w:p>
    <w:p w14:paraId="5170DC6D" w14:textId="77777777" w:rsidR="00DE2469" w:rsidRDefault="00DE2469">
      <w:pPr>
        <w:widowControl/>
        <w:jc w:val="left"/>
      </w:pPr>
    </w:p>
    <w:p w14:paraId="71C52793" w14:textId="77777777" w:rsidR="00DE2469" w:rsidRDefault="00DE2469">
      <w:pPr>
        <w:widowControl/>
        <w:jc w:val="left"/>
      </w:pPr>
    </w:p>
    <w:p w14:paraId="7CE4F4F3" w14:textId="76960975" w:rsidR="006F16F4" w:rsidRDefault="006F16F4">
      <w:pPr>
        <w:widowControl/>
        <w:jc w:val="left"/>
        <w:rPr>
          <w:rFonts w:ascii="ＭＳ ゴシック" w:eastAsia="ＭＳ ゴシック"/>
          <w:bCs/>
          <w:sz w:val="24"/>
        </w:rPr>
      </w:pPr>
      <w:r>
        <w:br w:type="page"/>
      </w:r>
    </w:p>
    <w:p w14:paraId="6AA9742A" w14:textId="339882F6" w:rsidR="00C70328" w:rsidRDefault="00002306" w:rsidP="007C3AE9">
      <w:pPr>
        <w:pStyle w:val="4"/>
        <w:ind w:left="105"/>
      </w:pPr>
      <w:r>
        <w:rPr>
          <w:rFonts w:hint="eastAsia"/>
        </w:rPr>
        <w:lastRenderedPageBreak/>
        <w:t xml:space="preserve">③ </w:t>
      </w:r>
      <w:r w:rsidR="00166390" w:rsidRPr="00166390">
        <w:rPr>
          <w:rFonts w:hint="eastAsia"/>
        </w:rPr>
        <w:t>介護・介助が必要になった主な原因</w:t>
      </w:r>
    </w:p>
    <w:p w14:paraId="4069D420" w14:textId="77777777" w:rsidR="00DE2469" w:rsidRPr="0087394B" w:rsidRDefault="00DE2469" w:rsidP="00DE2469">
      <w:pPr>
        <w:pStyle w:val="af6"/>
        <w:ind w:firstLine="210"/>
      </w:pPr>
      <w:r w:rsidRPr="0087394B">
        <w:rPr>
          <w:rFonts w:hint="eastAsia"/>
        </w:rPr>
        <w:t>介護・介助が必要になった主な原因については、「高齢による衰弱」が26.1％で最も高く、次いで「骨折・転倒」が17.4％、「糖尿病」が13.0％と続いています。</w:t>
      </w:r>
    </w:p>
    <w:p w14:paraId="6D1D844D" w14:textId="77777777" w:rsidR="00DE2469" w:rsidRDefault="00DE2469" w:rsidP="00DE2469"/>
    <w:p w14:paraId="3EA444F8" w14:textId="4AA9258E" w:rsidR="006278E4" w:rsidRDefault="006278E4" w:rsidP="006278E4">
      <w:pPr>
        <w:pStyle w:val="af9"/>
        <w:jc w:val="center"/>
      </w:pPr>
      <w:r>
        <w:rPr>
          <w:rFonts w:hint="eastAsia"/>
        </w:rPr>
        <w:t>■</w:t>
      </w:r>
      <w:r w:rsidR="00BD4794" w:rsidRPr="00BD4794">
        <w:rPr>
          <w:rFonts w:hint="eastAsia"/>
        </w:rPr>
        <w:t>介護・介助が必要になった主な原因</w:t>
      </w:r>
    </w:p>
    <w:p w14:paraId="3D601C7B" w14:textId="31ECA6E7" w:rsidR="006F16F4" w:rsidRDefault="005000F1" w:rsidP="00BD4794">
      <w:pPr>
        <w:jc w:val="center"/>
        <w:rPr>
          <w:noProof/>
        </w:rPr>
      </w:pPr>
      <w:r w:rsidRPr="005000F1">
        <w:rPr>
          <w:noProof/>
        </w:rPr>
        <w:drawing>
          <wp:inline distT="0" distB="0" distL="0" distR="0" wp14:anchorId="4D8A1D95" wp14:editId="2EEF6B1B">
            <wp:extent cx="5326380" cy="469392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26380" cy="4693920"/>
                    </a:xfrm>
                    <a:prstGeom prst="rect">
                      <a:avLst/>
                    </a:prstGeom>
                    <a:noFill/>
                    <a:ln>
                      <a:noFill/>
                    </a:ln>
                  </pic:spPr>
                </pic:pic>
              </a:graphicData>
            </a:graphic>
          </wp:inline>
        </w:drawing>
      </w:r>
    </w:p>
    <w:p w14:paraId="6481D654" w14:textId="77777777" w:rsidR="00DE2469" w:rsidRDefault="00DE2469" w:rsidP="00BD4794">
      <w:pPr>
        <w:jc w:val="center"/>
        <w:rPr>
          <w:noProof/>
        </w:rPr>
      </w:pPr>
    </w:p>
    <w:p w14:paraId="0FCF0682" w14:textId="77777777" w:rsidR="00DE2469" w:rsidRDefault="00DE2469" w:rsidP="00BD4794">
      <w:pPr>
        <w:jc w:val="center"/>
        <w:rPr>
          <w:noProof/>
        </w:rPr>
      </w:pPr>
    </w:p>
    <w:p w14:paraId="14395969" w14:textId="77777777" w:rsidR="00DE2469" w:rsidRDefault="00DE2469" w:rsidP="00BD4794">
      <w:pPr>
        <w:jc w:val="center"/>
        <w:rPr>
          <w:noProof/>
        </w:rPr>
      </w:pPr>
    </w:p>
    <w:p w14:paraId="6599BAD1" w14:textId="2B316D08" w:rsidR="00BD4794" w:rsidRDefault="00BD4794" w:rsidP="006F16F4"/>
    <w:p w14:paraId="48B22776" w14:textId="77777777" w:rsidR="00DE2469" w:rsidRDefault="00DE2469" w:rsidP="006F16F4"/>
    <w:p w14:paraId="46390DD7" w14:textId="77777777" w:rsidR="00DE2469" w:rsidRDefault="00DE2469" w:rsidP="006F16F4"/>
    <w:p w14:paraId="15D4D07E" w14:textId="18A52ACB" w:rsidR="00DE2469" w:rsidRDefault="00DE2469">
      <w:pPr>
        <w:widowControl/>
        <w:jc w:val="left"/>
      </w:pPr>
      <w:r>
        <w:br w:type="page"/>
      </w:r>
    </w:p>
    <w:p w14:paraId="13677156" w14:textId="74E165E1" w:rsidR="00DE2469" w:rsidRDefault="00DE2469" w:rsidP="006F16F4"/>
    <w:p w14:paraId="2C4B5F03" w14:textId="583776B9" w:rsidR="00C70328" w:rsidRDefault="006F16F4" w:rsidP="007C3AE9">
      <w:pPr>
        <w:pStyle w:val="4"/>
        <w:ind w:left="105"/>
      </w:pPr>
      <w:r>
        <w:rPr>
          <w:rFonts w:hint="eastAsia"/>
        </w:rPr>
        <w:t xml:space="preserve">④ </w:t>
      </w:r>
      <w:r w:rsidR="00166390" w:rsidRPr="00166390">
        <w:rPr>
          <w:rFonts w:hint="eastAsia"/>
        </w:rPr>
        <w:t>外出頻度</w:t>
      </w:r>
    </w:p>
    <w:p w14:paraId="32AF70E3" w14:textId="252C5E36" w:rsidR="00C70328" w:rsidRPr="0087394B" w:rsidRDefault="00DE2469" w:rsidP="00DE2469">
      <w:pPr>
        <w:pStyle w:val="af6"/>
        <w:ind w:firstLine="210"/>
      </w:pPr>
      <w:r w:rsidRPr="0087394B">
        <w:rPr>
          <w:rFonts w:hint="eastAsia"/>
        </w:rPr>
        <w:t>週に１回以上は外出しているかについては、「週2～4回」が42.5％で最も高く、次いで「週5回以上」が33.6％、「週１回」が15.6％と続いています。</w:t>
      </w:r>
    </w:p>
    <w:p w14:paraId="3EF6B84F" w14:textId="15802347" w:rsidR="006278E4" w:rsidRDefault="006278E4" w:rsidP="006278E4">
      <w:pPr>
        <w:pStyle w:val="af9"/>
        <w:jc w:val="center"/>
      </w:pPr>
      <w:r>
        <w:rPr>
          <w:rFonts w:hint="eastAsia"/>
        </w:rPr>
        <w:t>■</w:t>
      </w:r>
      <w:r w:rsidR="006F16F4" w:rsidRPr="006F16F4">
        <w:rPr>
          <w:rFonts w:hint="eastAsia"/>
        </w:rPr>
        <w:t>外出頻度</w:t>
      </w:r>
    </w:p>
    <w:p w14:paraId="51A77653" w14:textId="1ACFFA3C" w:rsidR="00C70328" w:rsidRDefault="00DE2469" w:rsidP="006F16F4">
      <w:pPr>
        <w:jc w:val="center"/>
      </w:pPr>
      <w:r>
        <w:rPr>
          <w:noProof/>
        </w:rPr>
        <mc:AlternateContent>
          <mc:Choice Requires="wpg">
            <w:drawing>
              <wp:anchor distT="0" distB="0" distL="114300" distR="114300" simplePos="0" relativeHeight="251813888" behindDoc="0" locked="0" layoutInCell="1" allowOverlap="1" wp14:anchorId="318F7C24" wp14:editId="67C864FC">
                <wp:simplePos x="0" y="0"/>
                <wp:positionH relativeFrom="column">
                  <wp:posOffset>346710</wp:posOffset>
                </wp:positionH>
                <wp:positionV relativeFrom="paragraph">
                  <wp:posOffset>74930</wp:posOffset>
                </wp:positionV>
                <wp:extent cx="5429250" cy="1059180"/>
                <wp:effectExtent l="0" t="0" r="0" b="7620"/>
                <wp:wrapNone/>
                <wp:docPr id="35" name="グループ化 35"/>
                <wp:cNvGraphicFramePr/>
                <a:graphic xmlns:a="http://schemas.openxmlformats.org/drawingml/2006/main">
                  <a:graphicData uri="http://schemas.microsoft.com/office/word/2010/wordprocessingGroup">
                    <wpg:wgp>
                      <wpg:cNvGrpSpPr/>
                      <wpg:grpSpPr>
                        <a:xfrm>
                          <a:off x="0" y="0"/>
                          <a:ext cx="5429250" cy="1059180"/>
                          <a:chOff x="0" y="0"/>
                          <a:chExt cx="5429250" cy="1059180"/>
                        </a:xfrm>
                      </wpg:grpSpPr>
                      <pic:pic xmlns:pic="http://schemas.openxmlformats.org/drawingml/2006/picture">
                        <pic:nvPicPr>
                          <pic:cNvPr id="2109415117" name="図 3"/>
                          <pic:cNvPicPr>
                            <a:picLocks noChangeAspect="1"/>
                          </pic:cNvPicPr>
                        </pic:nvPicPr>
                        <pic:blipFill rotWithShape="1">
                          <a:blip r:embed="rId47" cstate="print">
                            <a:extLst>
                              <a:ext uri="{28A0092B-C50C-407E-A947-70E740481C1C}">
                                <a14:useLocalDpi xmlns:a14="http://schemas.microsoft.com/office/drawing/2010/main" val="0"/>
                              </a:ext>
                            </a:extLst>
                          </a:blip>
                          <a:srcRect b="70322"/>
                          <a:stretch/>
                        </pic:blipFill>
                        <pic:spPr bwMode="auto">
                          <a:xfrm>
                            <a:off x="0" y="0"/>
                            <a:ext cx="5429250" cy="701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図 3"/>
                          <pic:cNvPicPr>
                            <a:picLocks noChangeAspect="1"/>
                          </pic:cNvPicPr>
                        </pic:nvPicPr>
                        <pic:blipFill rotWithShape="1">
                          <a:blip r:embed="rId47" cstate="print">
                            <a:extLst>
                              <a:ext uri="{28A0092B-C50C-407E-A947-70E740481C1C}">
                                <a14:useLocalDpi xmlns:a14="http://schemas.microsoft.com/office/drawing/2010/main" val="0"/>
                              </a:ext>
                            </a:extLst>
                          </a:blip>
                          <a:srcRect t="72580" b="10324"/>
                          <a:stretch/>
                        </pic:blipFill>
                        <pic:spPr bwMode="auto">
                          <a:xfrm>
                            <a:off x="0" y="655320"/>
                            <a:ext cx="5429250" cy="40386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BB71CAD" id="グループ化 35" o:spid="_x0000_s1026" style="position:absolute;left:0;text-align:left;margin-left:27.3pt;margin-top:5.9pt;width:427.5pt;height:83.4pt;z-index:251813888;mso-height-relative:margin" coordsize="54292,10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">
                <v:shape id="図 3" o:spid="_x0000_s1027" type="#_x0000_t75" style="position:absolute;width:54292;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mTPfLAAAA4wAAAA8AAABkcnMvZG93bnJldi54bWxEj0FrwkAUhO8F/8PyhN7qZkWrpq4igqB4&#10;sMZeenvNPpNg9m3MbjX++26h0OMwM98w82Vna3Gj1leONahBAoI4d6biQsPHafMyBeEDssHaMWl4&#10;kIflovc0x9S4Ox/ploVCRAj7FDWUITSplD4vyaIfuIY4emfXWgxRtoU0Ld4j3NZymCSv0mLFcaHE&#10;htYl5Zfs22qwm109/ly/z0bTYLPJ9fB1aPK91s/9bvUGIlAX/sN/7a3RMFTJbKTGSk3g91P8A3Lx&#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N5kz3ywAAAOMAAAAPAAAAAAAA&#10;AAAAAAAAAJ8CAABkcnMvZG93bnJldi54bWxQSwUGAAAAAAQABAD3AAAAlwMAAAAA&#10;">
                  <v:imagedata r:id="rId48" o:title="" cropbottom="46086f"/>
                  <v:path arrowok="t"/>
                </v:shape>
                <v:shape id="図 3" o:spid="_x0000_s1028" type="#_x0000_t75" style="position:absolute;top:6553;width:54292;height: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HbbEAAAA2wAAAA8AAABkcnMvZG93bnJldi54bWxEj81qwzAQhO+BvoPYQm+xnDqE4EQJqaG0&#10;PeS3fYDF2thurZWxVP+8fRQo9DjMzDfMejuYWnTUusqyglkUgyDOra64UPD1+TpdgnAeWWNtmRSM&#10;5GC7eZisMdW25zN1F1+IAGGXooLS+yaV0uUlGXSRbYiDd7WtQR9kW0jdYh/gppbPcbyQBisOCyU2&#10;lJWU/1x+jYJTPWaHY3waP9y3f6uS5fno9i9KPT0OuxUIT4P/D/+137WCZA73L+EH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EHbbEAAAA2wAAAA8AAAAAAAAAAAAAAAAA&#10;nwIAAGRycy9kb3ducmV2LnhtbFBLBQYAAAAABAAEAPcAAACQAwAAAAA=&#10;">
                  <v:imagedata r:id="rId48" o:title="" croptop="47566f" cropbottom="6766f"/>
                  <v:path arrowok="t"/>
                </v:shape>
              </v:group>
            </w:pict>
          </mc:Fallback>
        </mc:AlternateContent>
      </w:r>
    </w:p>
    <w:p w14:paraId="668C313E" w14:textId="46C417C4" w:rsidR="00DE2469" w:rsidRDefault="00DE2469" w:rsidP="006F16F4">
      <w:pPr>
        <w:jc w:val="center"/>
      </w:pPr>
    </w:p>
    <w:p w14:paraId="2B4A0D9D" w14:textId="09BEE46D" w:rsidR="00DE2469" w:rsidRDefault="00DE2469" w:rsidP="006F16F4">
      <w:pPr>
        <w:jc w:val="center"/>
      </w:pPr>
    </w:p>
    <w:p w14:paraId="52F8FDB3" w14:textId="03621E87" w:rsidR="00DE2469" w:rsidRDefault="00DE2469" w:rsidP="006F16F4">
      <w:pPr>
        <w:jc w:val="center"/>
      </w:pPr>
    </w:p>
    <w:p w14:paraId="3529A8AD" w14:textId="3FEA3E3E" w:rsidR="00DE2469" w:rsidRDefault="00DE2469" w:rsidP="006F16F4">
      <w:pPr>
        <w:jc w:val="center"/>
      </w:pPr>
    </w:p>
    <w:p w14:paraId="1A38B6DD" w14:textId="5524A150" w:rsidR="00DE2469" w:rsidRDefault="00DE2469" w:rsidP="006F16F4">
      <w:pPr>
        <w:jc w:val="center"/>
      </w:pPr>
    </w:p>
    <w:p w14:paraId="3D289B05" w14:textId="774215EF" w:rsidR="006F16F4" w:rsidRDefault="006F16F4">
      <w:pPr>
        <w:widowControl/>
        <w:jc w:val="left"/>
        <w:rPr>
          <w:rFonts w:ascii="ＭＳ ゴシック" w:eastAsia="ＭＳ ゴシック"/>
          <w:bCs/>
          <w:sz w:val="24"/>
        </w:rPr>
      </w:pPr>
    </w:p>
    <w:p w14:paraId="20733EB2" w14:textId="40FD5C4A" w:rsidR="00C70328" w:rsidRDefault="004F5B34" w:rsidP="007C3AE9">
      <w:pPr>
        <w:pStyle w:val="4"/>
        <w:ind w:left="105"/>
      </w:pPr>
      <w:r>
        <w:rPr>
          <w:rFonts w:hint="eastAsia"/>
        </w:rPr>
        <w:t>⑤ 外出する</w:t>
      </w:r>
      <w:r w:rsidRPr="004F5B34">
        <w:rPr>
          <w:rFonts w:hint="eastAsia"/>
        </w:rPr>
        <w:t>際の移動手段</w:t>
      </w:r>
    </w:p>
    <w:p w14:paraId="269ECE2D" w14:textId="037DC6AD" w:rsidR="00C70328" w:rsidRPr="0087394B" w:rsidRDefault="0032574F" w:rsidP="0032574F">
      <w:pPr>
        <w:pStyle w:val="af6"/>
        <w:ind w:firstLine="210"/>
      </w:pPr>
      <w:r w:rsidRPr="0087394B">
        <w:rPr>
          <w:rFonts w:hint="eastAsia"/>
        </w:rPr>
        <w:t>外出する際の移動手段については、「自動車（自分で運転）」が62.3％で最も高く、次いで「徒歩」が43.1％、「自動車（人に乗せてもらう）」が30.5％と続いています。</w:t>
      </w:r>
    </w:p>
    <w:p w14:paraId="352D895A" w14:textId="111EC6E0" w:rsidR="006278E4" w:rsidRPr="0087394B" w:rsidRDefault="006278E4" w:rsidP="006278E4">
      <w:pPr>
        <w:pStyle w:val="af9"/>
        <w:jc w:val="center"/>
      </w:pPr>
      <w:r w:rsidRPr="0087394B">
        <w:rPr>
          <w:rFonts w:hint="eastAsia"/>
        </w:rPr>
        <w:t>■</w:t>
      </w:r>
      <w:r w:rsidR="004F5B34" w:rsidRPr="0087394B">
        <w:rPr>
          <w:rFonts w:hint="eastAsia"/>
        </w:rPr>
        <w:t>外出する際の移動手段</w:t>
      </w:r>
    </w:p>
    <w:p w14:paraId="35586100" w14:textId="4DC9159B" w:rsidR="00C70328" w:rsidRDefault="00603055" w:rsidP="00C70328">
      <w:pPr>
        <w:jc w:val="center"/>
      </w:pPr>
      <w:r w:rsidRPr="00603055">
        <w:rPr>
          <w:noProof/>
        </w:rPr>
        <w:drawing>
          <wp:inline distT="0" distB="0" distL="0" distR="0" wp14:anchorId="161BBDD7" wp14:editId="183BEB93">
            <wp:extent cx="5326380" cy="4160520"/>
            <wp:effectExtent l="0" t="0" r="762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6380" cy="4160520"/>
                    </a:xfrm>
                    <a:prstGeom prst="rect">
                      <a:avLst/>
                    </a:prstGeom>
                    <a:noFill/>
                    <a:ln>
                      <a:noFill/>
                    </a:ln>
                  </pic:spPr>
                </pic:pic>
              </a:graphicData>
            </a:graphic>
          </wp:inline>
        </w:drawing>
      </w:r>
    </w:p>
    <w:p w14:paraId="1A8E1E42" w14:textId="77777777" w:rsidR="00C70328" w:rsidRDefault="00C70328" w:rsidP="00C70328"/>
    <w:p w14:paraId="347607BB" w14:textId="77777777" w:rsidR="0032574F" w:rsidRDefault="0032574F" w:rsidP="00C70328"/>
    <w:p w14:paraId="3D903BE3" w14:textId="77777777" w:rsidR="008035A0" w:rsidRDefault="008035A0">
      <w:pPr>
        <w:widowControl/>
        <w:jc w:val="left"/>
        <w:rPr>
          <w:rFonts w:ascii="ＭＳ ゴシック" w:eastAsia="ＭＳ ゴシック"/>
          <w:bCs/>
          <w:sz w:val="24"/>
        </w:rPr>
      </w:pPr>
      <w:r>
        <w:br w:type="page"/>
      </w:r>
    </w:p>
    <w:p w14:paraId="6F41AC92" w14:textId="03AE1C30" w:rsidR="00C70328" w:rsidRPr="0087394B" w:rsidRDefault="008035A0" w:rsidP="007C3AE9">
      <w:pPr>
        <w:pStyle w:val="4"/>
        <w:ind w:left="105"/>
      </w:pPr>
      <w:r w:rsidRPr="0087394B">
        <w:rPr>
          <w:rFonts w:hint="eastAsia"/>
        </w:rPr>
        <w:lastRenderedPageBreak/>
        <w:t xml:space="preserve">⑥ </w:t>
      </w:r>
      <w:r w:rsidR="00166390" w:rsidRPr="0087394B">
        <w:rPr>
          <w:rFonts w:hint="eastAsia"/>
        </w:rPr>
        <w:t>地域での活動への参加</w:t>
      </w:r>
      <w:r w:rsidR="002D6B4B" w:rsidRPr="0087394B">
        <w:rPr>
          <w:rFonts w:hint="eastAsia"/>
        </w:rPr>
        <w:t>頻度</w:t>
      </w:r>
    </w:p>
    <w:p w14:paraId="4D8612ED" w14:textId="4BA0EFA6" w:rsidR="00C70328" w:rsidRPr="0087394B" w:rsidRDefault="002D6B4B" w:rsidP="002D6B4B">
      <w:pPr>
        <w:pStyle w:val="af6"/>
        <w:ind w:firstLine="210"/>
      </w:pPr>
      <w:r w:rsidRPr="0087394B">
        <w:rPr>
          <w:rFonts w:hint="eastAsia"/>
        </w:rPr>
        <w:t>会・グループ等の参加頻度については、参加率（年に数回以上）では、「⑦ 町内会・自治会」が</w:t>
      </w:r>
      <w:r w:rsidR="0018007D" w:rsidRPr="0087394B">
        <w:rPr>
          <w:rFonts w:hint="eastAsia"/>
        </w:rPr>
        <w:t>42.5</w:t>
      </w:r>
      <w:r w:rsidRPr="0087394B">
        <w:rPr>
          <w:rFonts w:hint="eastAsia"/>
        </w:rPr>
        <w:t>％で最も高く、次いで「③ 趣味関係のグループ」が33.2％、「⑧ 収入のある仕事」が27.3％、「② スポーツ関係のグループやクラブ」が26.7％と続いています。</w:t>
      </w:r>
    </w:p>
    <w:p w14:paraId="72AF84B0" w14:textId="6AB67641" w:rsidR="006278E4" w:rsidRPr="0087394B" w:rsidRDefault="006278E4" w:rsidP="006278E4">
      <w:pPr>
        <w:pStyle w:val="af9"/>
        <w:jc w:val="center"/>
      </w:pPr>
      <w:r w:rsidRPr="0087394B">
        <w:rPr>
          <w:rFonts w:hint="eastAsia"/>
        </w:rPr>
        <w:t>■</w:t>
      </w:r>
      <w:r w:rsidR="008035A0" w:rsidRPr="0087394B">
        <w:rPr>
          <w:rFonts w:hint="eastAsia"/>
        </w:rPr>
        <w:t>地域での活動への参加</w:t>
      </w:r>
      <w:r w:rsidR="002D6B4B" w:rsidRPr="0087394B">
        <w:rPr>
          <w:rFonts w:hint="eastAsia"/>
        </w:rPr>
        <w:t>頻度</w:t>
      </w:r>
    </w:p>
    <w:p w14:paraId="2B90D9C7" w14:textId="74E39CF0" w:rsidR="00C70328" w:rsidRDefault="008C3B77" w:rsidP="00C70328">
      <w:pPr>
        <w:jc w:val="center"/>
        <w:rPr>
          <w:noProof/>
        </w:rPr>
      </w:pPr>
      <w:r w:rsidRPr="00C672D5">
        <w:rPr>
          <w:noProof/>
        </w:rPr>
        <w:drawing>
          <wp:anchor distT="0" distB="0" distL="114300" distR="114300" simplePos="0" relativeHeight="251815936" behindDoc="0" locked="0" layoutInCell="1" allowOverlap="1" wp14:anchorId="70EA4871" wp14:editId="58CA78F9">
            <wp:simplePos x="0" y="0"/>
            <wp:positionH relativeFrom="column">
              <wp:posOffset>33655</wp:posOffset>
            </wp:positionH>
            <wp:positionV relativeFrom="paragraph">
              <wp:posOffset>6350</wp:posOffset>
            </wp:positionV>
            <wp:extent cx="5922010" cy="4659630"/>
            <wp:effectExtent l="0" t="0" r="2540" b="762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869"/>
                    <a:stretch/>
                  </pic:blipFill>
                  <pic:spPr bwMode="auto">
                    <a:xfrm>
                      <a:off x="0" y="0"/>
                      <a:ext cx="5922010" cy="465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9F227" w14:textId="51D10B44" w:rsidR="002D6B4B" w:rsidRDefault="002D6B4B" w:rsidP="00C70328">
      <w:pPr>
        <w:jc w:val="center"/>
        <w:rPr>
          <w:noProof/>
        </w:rPr>
      </w:pPr>
    </w:p>
    <w:p w14:paraId="3B7D71B6" w14:textId="67C2CAC6" w:rsidR="002D6B4B" w:rsidRDefault="002D6B4B" w:rsidP="00C70328">
      <w:pPr>
        <w:jc w:val="center"/>
        <w:rPr>
          <w:noProof/>
        </w:rPr>
      </w:pPr>
    </w:p>
    <w:p w14:paraId="568035B9" w14:textId="08DBD60B" w:rsidR="002D6B4B" w:rsidRDefault="002D6B4B" w:rsidP="00C70328">
      <w:pPr>
        <w:jc w:val="center"/>
        <w:rPr>
          <w:noProof/>
        </w:rPr>
      </w:pPr>
    </w:p>
    <w:p w14:paraId="0F99D58C" w14:textId="4E2BEC4B" w:rsidR="002D6B4B" w:rsidRDefault="002D6B4B" w:rsidP="00C70328">
      <w:pPr>
        <w:jc w:val="center"/>
        <w:rPr>
          <w:noProof/>
        </w:rPr>
      </w:pPr>
    </w:p>
    <w:p w14:paraId="1BA21F72" w14:textId="4EAF5D0C" w:rsidR="002D6B4B" w:rsidRDefault="002D6B4B" w:rsidP="00C70328">
      <w:pPr>
        <w:jc w:val="center"/>
        <w:rPr>
          <w:noProof/>
        </w:rPr>
      </w:pPr>
    </w:p>
    <w:p w14:paraId="359D2C1C" w14:textId="5F4B65F0" w:rsidR="002D6B4B" w:rsidRDefault="002D6B4B" w:rsidP="00C70328">
      <w:pPr>
        <w:jc w:val="center"/>
        <w:rPr>
          <w:noProof/>
        </w:rPr>
      </w:pPr>
    </w:p>
    <w:p w14:paraId="365D3F43" w14:textId="2A615A3E" w:rsidR="002D6B4B" w:rsidRDefault="002D6B4B" w:rsidP="00C70328">
      <w:pPr>
        <w:jc w:val="center"/>
        <w:rPr>
          <w:noProof/>
        </w:rPr>
      </w:pPr>
    </w:p>
    <w:p w14:paraId="3250B233" w14:textId="77777777" w:rsidR="002D6B4B" w:rsidRDefault="002D6B4B" w:rsidP="00C70328">
      <w:pPr>
        <w:jc w:val="center"/>
        <w:rPr>
          <w:noProof/>
        </w:rPr>
      </w:pPr>
    </w:p>
    <w:p w14:paraId="5CD12598" w14:textId="3A24B570" w:rsidR="002D6B4B" w:rsidRDefault="002D6B4B" w:rsidP="00C70328">
      <w:pPr>
        <w:jc w:val="center"/>
        <w:rPr>
          <w:noProof/>
        </w:rPr>
      </w:pPr>
    </w:p>
    <w:p w14:paraId="5E9C149B" w14:textId="66E3B264" w:rsidR="002D6B4B" w:rsidRDefault="002D6B4B" w:rsidP="00C70328">
      <w:pPr>
        <w:jc w:val="center"/>
        <w:rPr>
          <w:noProof/>
        </w:rPr>
      </w:pPr>
    </w:p>
    <w:p w14:paraId="24CF56BA" w14:textId="127AE8C2" w:rsidR="002D6B4B" w:rsidRDefault="002D6B4B" w:rsidP="00C70328">
      <w:pPr>
        <w:jc w:val="center"/>
        <w:rPr>
          <w:noProof/>
        </w:rPr>
      </w:pPr>
    </w:p>
    <w:p w14:paraId="413EDDEF" w14:textId="5BE3F03E" w:rsidR="002D6B4B" w:rsidRDefault="002D6B4B" w:rsidP="00C70328">
      <w:pPr>
        <w:jc w:val="center"/>
        <w:rPr>
          <w:noProof/>
        </w:rPr>
      </w:pPr>
    </w:p>
    <w:p w14:paraId="23D4F4CA" w14:textId="08B437A2" w:rsidR="002D6B4B" w:rsidRDefault="002D6B4B" w:rsidP="00C70328">
      <w:pPr>
        <w:jc w:val="center"/>
        <w:rPr>
          <w:noProof/>
        </w:rPr>
      </w:pPr>
    </w:p>
    <w:p w14:paraId="3BBFB07E" w14:textId="54F2C7C5" w:rsidR="002D6B4B" w:rsidRDefault="002D6B4B" w:rsidP="00C70328">
      <w:pPr>
        <w:jc w:val="center"/>
        <w:rPr>
          <w:noProof/>
        </w:rPr>
      </w:pPr>
    </w:p>
    <w:p w14:paraId="43E293B6" w14:textId="0F752132" w:rsidR="002D6B4B" w:rsidRDefault="002D6B4B" w:rsidP="00C70328">
      <w:pPr>
        <w:jc w:val="center"/>
        <w:rPr>
          <w:noProof/>
        </w:rPr>
      </w:pPr>
    </w:p>
    <w:p w14:paraId="664980F6" w14:textId="1ACE27FC" w:rsidR="002D6B4B" w:rsidRDefault="002D6B4B" w:rsidP="00C70328">
      <w:pPr>
        <w:jc w:val="center"/>
        <w:rPr>
          <w:noProof/>
        </w:rPr>
      </w:pPr>
    </w:p>
    <w:p w14:paraId="69B203E3" w14:textId="672FAD8B" w:rsidR="002D6B4B" w:rsidRDefault="002D6B4B" w:rsidP="00C70328">
      <w:pPr>
        <w:jc w:val="center"/>
        <w:rPr>
          <w:noProof/>
        </w:rPr>
      </w:pPr>
    </w:p>
    <w:p w14:paraId="6D4C13DF" w14:textId="3B92BAC7" w:rsidR="002D6B4B" w:rsidRDefault="002D6B4B" w:rsidP="00C70328">
      <w:pPr>
        <w:jc w:val="center"/>
        <w:rPr>
          <w:noProof/>
        </w:rPr>
      </w:pPr>
    </w:p>
    <w:p w14:paraId="1AA34E3F" w14:textId="0C3B2877" w:rsidR="002D6B4B" w:rsidRDefault="002D6B4B" w:rsidP="00C70328">
      <w:pPr>
        <w:jc w:val="center"/>
        <w:rPr>
          <w:noProof/>
        </w:rPr>
      </w:pPr>
    </w:p>
    <w:p w14:paraId="05FD80A9" w14:textId="651E8923" w:rsidR="002D6B4B" w:rsidRDefault="002D6B4B" w:rsidP="00C70328">
      <w:pPr>
        <w:jc w:val="center"/>
      </w:pPr>
    </w:p>
    <w:p w14:paraId="2FAA8D74" w14:textId="77777777" w:rsidR="008C3B77" w:rsidRDefault="008C3B77" w:rsidP="00C70328">
      <w:pPr>
        <w:jc w:val="center"/>
      </w:pPr>
    </w:p>
    <w:p w14:paraId="6EFF6C4D" w14:textId="22406259" w:rsidR="00C70328" w:rsidRPr="0087394B" w:rsidRDefault="005014EB" w:rsidP="008C3B77">
      <w:pPr>
        <w:pStyle w:val="af6"/>
        <w:ind w:firstLine="210"/>
      </w:pPr>
      <w:r w:rsidRPr="0087394B">
        <w:rPr>
          <w:rFonts w:hint="eastAsia"/>
        </w:rPr>
        <w:t>本町は、</w:t>
      </w:r>
      <w:r w:rsidR="008C3B77" w:rsidRPr="0087394B">
        <w:rPr>
          <w:rFonts w:hint="eastAsia"/>
        </w:rPr>
        <w:t>全国、大阪府、富田林市と比べて地域の活動に参加する高齢者の割合が高い。</w:t>
      </w:r>
    </w:p>
    <w:p w14:paraId="759D991C" w14:textId="31FB3429" w:rsidR="005C1CA1" w:rsidRPr="0087394B" w:rsidRDefault="008C3B77" w:rsidP="008C3B77">
      <w:pPr>
        <w:pStyle w:val="af6"/>
        <w:ind w:firstLine="210"/>
        <w:jc w:val="center"/>
      </w:pPr>
      <w:r w:rsidRPr="0087394B">
        <w:rPr>
          <w:rFonts w:asciiTheme="majorEastAsia" w:eastAsiaTheme="majorEastAsia" w:hAnsiTheme="majorEastAsia" w:hint="eastAsia"/>
        </w:rPr>
        <w:t>■地域の活動に参加している高齢者の割合</w:t>
      </w:r>
      <w:r w:rsidR="005014EB" w:rsidRPr="0087394B">
        <w:rPr>
          <w:noProof/>
        </w:rPr>
        <w:drawing>
          <wp:anchor distT="0" distB="0" distL="114300" distR="114300" simplePos="0" relativeHeight="251875328" behindDoc="0" locked="0" layoutInCell="1" allowOverlap="1" wp14:anchorId="50CC78EC" wp14:editId="49E1834F">
            <wp:simplePos x="0" y="0"/>
            <wp:positionH relativeFrom="column">
              <wp:posOffset>301495</wp:posOffset>
            </wp:positionH>
            <wp:positionV relativeFrom="paragraph">
              <wp:posOffset>226695</wp:posOffset>
            </wp:positionV>
            <wp:extent cx="5586514" cy="198937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5586514" cy="198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7C08E" w14:textId="2ABEB3A1" w:rsidR="005C1CA1" w:rsidRPr="0087394B" w:rsidRDefault="005C1CA1" w:rsidP="00C70328"/>
    <w:p w14:paraId="5672EB50" w14:textId="6AF6D689" w:rsidR="005C1CA1" w:rsidRPr="0087394B" w:rsidRDefault="005C1CA1" w:rsidP="00C70328"/>
    <w:p w14:paraId="11BA5334" w14:textId="225E311C" w:rsidR="005C1CA1" w:rsidRPr="0087394B" w:rsidRDefault="005C1CA1" w:rsidP="00C70328"/>
    <w:p w14:paraId="34169E06" w14:textId="4B191CBF" w:rsidR="005C1CA1" w:rsidRPr="0087394B" w:rsidRDefault="005C1CA1" w:rsidP="00C70328"/>
    <w:p w14:paraId="62B9257E" w14:textId="77777777" w:rsidR="005C1CA1" w:rsidRPr="0087394B" w:rsidRDefault="005C1CA1" w:rsidP="00C70328"/>
    <w:p w14:paraId="73E04064" w14:textId="073D99DB" w:rsidR="005C1CA1" w:rsidRPr="0087394B" w:rsidRDefault="005C1CA1" w:rsidP="00C70328"/>
    <w:p w14:paraId="7D133290" w14:textId="77777777" w:rsidR="005C1CA1" w:rsidRPr="0087394B" w:rsidRDefault="005C1CA1" w:rsidP="00C70328"/>
    <w:p w14:paraId="6487B06D" w14:textId="77777777" w:rsidR="005C1CA1" w:rsidRPr="0087394B" w:rsidRDefault="005C1CA1" w:rsidP="00C70328"/>
    <w:p w14:paraId="44883803" w14:textId="3D734B63" w:rsidR="005C1CA1" w:rsidRPr="0087394B" w:rsidRDefault="005C1CA1">
      <w:pPr>
        <w:widowControl/>
        <w:jc w:val="left"/>
      </w:pPr>
      <w:r w:rsidRPr="0087394B">
        <w:rPr>
          <w:noProof/>
        </w:rPr>
        <mc:AlternateContent>
          <mc:Choice Requires="wps">
            <w:drawing>
              <wp:anchor distT="0" distB="0" distL="114300" distR="114300" simplePos="0" relativeHeight="251874304" behindDoc="0" locked="0" layoutInCell="1" allowOverlap="1" wp14:anchorId="0B1FF567" wp14:editId="11BB6736">
                <wp:simplePos x="0" y="0"/>
                <wp:positionH relativeFrom="column">
                  <wp:posOffset>72390</wp:posOffset>
                </wp:positionH>
                <wp:positionV relativeFrom="paragraph">
                  <wp:posOffset>82550</wp:posOffset>
                </wp:positionV>
                <wp:extent cx="5814060" cy="54102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814060"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31B57" w14:textId="77777777" w:rsidR="00E503D6" w:rsidRPr="0087394B" w:rsidRDefault="00E503D6" w:rsidP="005014EB">
                            <w:pPr>
                              <w:jc w:val="right"/>
                              <w:rPr>
                                <w:sz w:val="18"/>
                              </w:rPr>
                            </w:pPr>
                            <w:r w:rsidRPr="0087394B">
                              <w:rPr>
                                <w:rFonts w:hint="eastAsia"/>
                                <w:sz w:val="18"/>
                              </w:rPr>
                              <w:t>（出典）令和</w:t>
                            </w:r>
                            <w:r w:rsidRPr="0087394B">
                              <w:rPr>
                                <w:rFonts w:hint="eastAsia"/>
                                <w:sz w:val="18"/>
                              </w:rPr>
                              <w:t>2</w:t>
                            </w:r>
                            <w:r w:rsidRPr="0087394B">
                              <w:rPr>
                                <w:rFonts w:hint="eastAsia"/>
                                <w:sz w:val="18"/>
                              </w:rPr>
                              <w:t>年</w:t>
                            </w:r>
                            <w:r w:rsidRPr="0087394B">
                              <w:rPr>
                                <w:rFonts w:hint="eastAsia"/>
                                <w:sz w:val="18"/>
                              </w:rPr>
                              <w:t>(2020</w:t>
                            </w:r>
                            <w:r w:rsidRPr="0087394B">
                              <w:rPr>
                                <w:rFonts w:hint="eastAsia"/>
                                <w:sz w:val="18"/>
                              </w:rPr>
                              <w:t>年</w:t>
                            </w:r>
                            <w:r w:rsidRPr="0087394B">
                              <w:rPr>
                                <w:rFonts w:hint="eastAsia"/>
                                <w:sz w:val="18"/>
                              </w:rPr>
                              <w:t>)</w:t>
                            </w:r>
                            <w:r w:rsidRPr="0087394B">
                              <w:rPr>
                                <w:rFonts w:hint="eastAsia"/>
                                <w:sz w:val="18"/>
                              </w:rPr>
                              <w:t>介護予防・日常生活圏域ニーズ調査</w:t>
                            </w:r>
                          </w:p>
                          <w:p w14:paraId="1E636778" w14:textId="23ECBD89" w:rsidR="00E503D6" w:rsidRPr="0087394B" w:rsidRDefault="00E503D6" w:rsidP="005014EB">
                            <w:pPr>
                              <w:jc w:val="right"/>
                              <w:rPr>
                                <w:sz w:val="18"/>
                              </w:rPr>
                            </w:pPr>
                            <w:r w:rsidRPr="0087394B">
                              <w:rPr>
                                <w:rFonts w:hint="eastAsia"/>
                                <w:sz w:val="18"/>
                              </w:rPr>
                              <w:t>※都道府県・全国平均値は提出のあった市町村の母集団平均の推定値。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F567" id="テキスト ボックス 49" o:spid="_x0000_s1040" type="#_x0000_t202" style="position:absolute;margin-left:5.7pt;margin-top:6.5pt;width:457.8pt;height:42.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" fillcolor="white [3201]" stroked="f" strokeweight=".5pt">
                <v:textbox>
                  <w:txbxContent>
                    <w:p w14:paraId="5D731B57" w14:textId="77777777" w:rsidR="00E503D6" w:rsidRPr="0087394B" w:rsidRDefault="00E503D6" w:rsidP="005014EB">
                      <w:pPr>
                        <w:jc w:val="right"/>
                        <w:rPr>
                          <w:sz w:val="18"/>
                        </w:rPr>
                      </w:pPr>
                      <w:r w:rsidRPr="0087394B">
                        <w:rPr>
                          <w:rFonts w:hint="eastAsia"/>
                          <w:sz w:val="18"/>
                        </w:rPr>
                        <w:t>（出典）令和</w:t>
                      </w:r>
                      <w:r w:rsidRPr="0087394B">
                        <w:rPr>
                          <w:rFonts w:hint="eastAsia"/>
                          <w:sz w:val="18"/>
                        </w:rPr>
                        <w:t>2</w:t>
                      </w:r>
                      <w:r w:rsidRPr="0087394B">
                        <w:rPr>
                          <w:rFonts w:hint="eastAsia"/>
                          <w:sz w:val="18"/>
                        </w:rPr>
                        <w:t>年</w:t>
                      </w:r>
                      <w:r w:rsidRPr="0087394B">
                        <w:rPr>
                          <w:rFonts w:hint="eastAsia"/>
                          <w:sz w:val="18"/>
                        </w:rPr>
                        <w:t>(2020</w:t>
                      </w:r>
                      <w:r w:rsidRPr="0087394B">
                        <w:rPr>
                          <w:rFonts w:hint="eastAsia"/>
                          <w:sz w:val="18"/>
                        </w:rPr>
                        <w:t>年</w:t>
                      </w:r>
                      <w:r w:rsidRPr="0087394B">
                        <w:rPr>
                          <w:rFonts w:hint="eastAsia"/>
                          <w:sz w:val="18"/>
                        </w:rPr>
                        <w:t>)</w:t>
                      </w:r>
                      <w:r w:rsidRPr="0087394B">
                        <w:rPr>
                          <w:rFonts w:hint="eastAsia"/>
                          <w:sz w:val="18"/>
                        </w:rPr>
                        <w:t>介護予防・日常生活圏域ニーズ調査</w:t>
                      </w:r>
                    </w:p>
                    <w:p w14:paraId="1E636778" w14:textId="23ECBD89" w:rsidR="00E503D6" w:rsidRPr="0087394B" w:rsidRDefault="00E503D6" w:rsidP="005014EB">
                      <w:pPr>
                        <w:jc w:val="right"/>
                        <w:rPr>
                          <w:sz w:val="18"/>
                        </w:rPr>
                      </w:pPr>
                      <w:r w:rsidRPr="0087394B">
                        <w:rPr>
                          <w:rFonts w:hint="eastAsia"/>
                          <w:sz w:val="18"/>
                        </w:rPr>
                        <w:t>※都道府県・全国平均値は提出のあった市町村の母集団平均の推定値。</w:t>
                      </w:r>
                    </w:p>
                  </w:txbxContent>
                </v:textbox>
              </v:shape>
            </w:pict>
          </mc:Fallback>
        </mc:AlternateContent>
      </w:r>
      <w:r w:rsidRPr="0087394B">
        <w:br w:type="page"/>
      </w:r>
    </w:p>
    <w:p w14:paraId="57EAAAFA" w14:textId="0C975B2B" w:rsidR="00C70328" w:rsidRDefault="00B84012" w:rsidP="007C3AE9">
      <w:pPr>
        <w:pStyle w:val="4"/>
        <w:ind w:left="105"/>
      </w:pPr>
      <w:r>
        <w:rPr>
          <w:rFonts w:hint="eastAsia"/>
        </w:rPr>
        <w:lastRenderedPageBreak/>
        <w:t xml:space="preserve">⑦ </w:t>
      </w:r>
      <w:r w:rsidR="00166390" w:rsidRPr="00166390">
        <w:rPr>
          <w:rFonts w:hint="eastAsia"/>
        </w:rPr>
        <w:t>地域住民による活動への参加意向</w:t>
      </w:r>
      <w:r>
        <w:rPr>
          <w:rFonts w:hint="eastAsia"/>
        </w:rPr>
        <w:t>（参加者として）</w:t>
      </w:r>
    </w:p>
    <w:p w14:paraId="103438E6" w14:textId="4F9BDB0F" w:rsidR="00C70328" w:rsidRPr="0087394B" w:rsidRDefault="00B84012" w:rsidP="00A736D9">
      <w:pPr>
        <w:pStyle w:val="af6"/>
        <w:ind w:firstLine="210"/>
      </w:pPr>
      <w:r w:rsidRPr="0087394B">
        <w:rPr>
          <w:rFonts w:hint="eastAsia"/>
        </w:rPr>
        <w:t>地域住民による活動について</w:t>
      </w:r>
      <w:r w:rsidR="00A736D9" w:rsidRPr="0087394B">
        <w:rPr>
          <w:rFonts w:hint="eastAsia"/>
        </w:rPr>
        <w:t>は、「参加してもよい」が47.6％で最も高く、次いで「参加したくない」が36.5％、「是非参加したい」が6.2％と続いています。</w:t>
      </w:r>
    </w:p>
    <w:p w14:paraId="52824F45" w14:textId="6E28B196" w:rsidR="006278E4" w:rsidRPr="0087394B" w:rsidRDefault="006278E4" w:rsidP="006278E4">
      <w:pPr>
        <w:pStyle w:val="af9"/>
        <w:jc w:val="center"/>
      </w:pPr>
      <w:r w:rsidRPr="0087394B">
        <w:rPr>
          <w:rFonts w:hint="eastAsia"/>
        </w:rPr>
        <w:t>■</w:t>
      </w:r>
      <w:r w:rsidR="00B84012" w:rsidRPr="0087394B">
        <w:rPr>
          <w:rFonts w:hint="eastAsia"/>
        </w:rPr>
        <w:t>地域住民による活動への参加意向（参加者として）</w:t>
      </w:r>
    </w:p>
    <w:p w14:paraId="3E7788E0" w14:textId="5F1E34F4" w:rsidR="00C70328" w:rsidRDefault="00A736D9" w:rsidP="00C70328">
      <w:pPr>
        <w:jc w:val="center"/>
      </w:pPr>
      <w:r>
        <w:rPr>
          <w:noProof/>
        </w:rPr>
        <mc:AlternateContent>
          <mc:Choice Requires="wpg">
            <w:drawing>
              <wp:anchor distT="0" distB="0" distL="114300" distR="114300" simplePos="0" relativeHeight="251820032" behindDoc="0" locked="0" layoutInCell="1" allowOverlap="1" wp14:anchorId="24E256B9" wp14:editId="1CACCD7D">
                <wp:simplePos x="0" y="0"/>
                <wp:positionH relativeFrom="column">
                  <wp:posOffset>361950</wp:posOffset>
                </wp:positionH>
                <wp:positionV relativeFrom="paragraph">
                  <wp:posOffset>67310</wp:posOffset>
                </wp:positionV>
                <wp:extent cx="5391150" cy="122682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5391150" cy="1226820"/>
                          <a:chOff x="0" y="0"/>
                          <a:chExt cx="5391150" cy="1226820"/>
                        </a:xfrm>
                      </wpg:grpSpPr>
                      <pic:pic xmlns:pic="http://schemas.openxmlformats.org/drawingml/2006/picture">
                        <pic:nvPicPr>
                          <pic:cNvPr id="1590376620" name="図 28"/>
                          <pic:cNvPicPr>
                            <a:picLocks noChangeAspect="1"/>
                          </pic:cNvPicPr>
                        </pic:nvPicPr>
                        <pic:blipFill rotWithShape="1">
                          <a:blip r:embed="rId52" cstate="print">
                            <a:extLst>
                              <a:ext uri="{28A0092B-C50C-407E-A947-70E740481C1C}">
                                <a14:useLocalDpi xmlns:a14="http://schemas.microsoft.com/office/drawing/2010/main" val="0"/>
                              </a:ext>
                            </a:extLst>
                          </a:blip>
                          <a:srcRect b="70763"/>
                          <a:stretch/>
                        </pic:blipFill>
                        <pic:spPr bwMode="auto">
                          <a:xfrm>
                            <a:off x="0" y="0"/>
                            <a:ext cx="5391150" cy="693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図 28"/>
                          <pic:cNvPicPr>
                            <a:picLocks noChangeAspect="1"/>
                          </pic:cNvPicPr>
                        </pic:nvPicPr>
                        <pic:blipFill rotWithShape="1">
                          <a:blip r:embed="rId52" cstate="print">
                            <a:extLst>
                              <a:ext uri="{28A0092B-C50C-407E-A947-70E740481C1C}">
                                <a14:useLocalDpi xmlns:a14="http://schemas.microsoft.com/office/drawing/2010/main" val="0"/>
                              </a:ext>
                            </a:extLst>
                          </a:blip>
                          <a:srcRect t="72932" b="4578"/>
                          <a:stretch/>
                        </pic:blipFill>
                        <pic:spPr bwMode="auto">
                          <a:xfrm>
                            <a:off x="0" y="693420"/>
                            <a:ext cx="5391150" cy="533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094D0EF" id="グループ化 38" o:spid="_x0000_s1026" style="position:absolute;left:0;text-align:left;margin-left:28.5pt;margin-top:5.3pt;width:424.5pt;height:96.6pt;z-index:251820032" coordsize="53911,122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">
                <v:shape id="図 28" o:spid="_x0000_s1027" type="#_x0000_t75" style="position:absolute;width:53911;height: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yM9tTswAAADjAAAADwAAAAAA&#10;AAAAAAAAAACfAgAAZHJzL2Rvd25yZXYueG1sUEsFBgAAAAAEAAQA9wAAAJgDAAAAAA==&#10;">
                  <v:imagedata r:id="rId53" o:title="" cropbottom="46375f"/>
                  <v:path arrowok="t"/>
                </v:shape>
                <v:shape id="図 28" o:spid="_x0000_s1028" type="#_x0000_t75" style="position:absolute;top:6934;width:53911;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A9XAAAAA2wAAAA8AAABkcnMvZG93bnJldi54bWxEj0GLwjAUhO+C/yE8wZumKrilGkWUBU/i&#10;VsHro3m2xealJFmt/94IgsdhZr5hluvONOJOzteWFUzGCQjiwuqaSwXn0+8oBeEDssbGMil4kof1&#10;qt9bYqbtg//onodSRAj7DBVUIbSZlL6oyKAf25Y4elfrDIYoXSm1w0eEm0ZOk2QuDdYcFypsaVtR&#10;ccv/jYIjbfZud26K2/FwmOUX/UztpVZqOOg2CxCBuvANf9p7rWD2A+8v8QfI1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8gD1cAAAADbAAAADwAAAAAAAAAAAAAAAACfAgAA&#10;ZHJzL2Rvd25yZXYueG1sUEsFBgAAAAAEAAQA9wAAAIwDAAAAAA==&#10;">
                  <v:imagedata r:id="rId53" o:title="" croptop="47797f" cropbottom="3000f"/>
                  <v:path arrowok="t"/>
                </v:shape>
              </v:group>
            </w:pict>
          </mc:Fallback>
        </mc:AlternateContent>
      </w:r>
    </w:p>
    <w:p w14:paraId="0ACAD17F" w14:textId="77777777" w:rsidR="00C70328" w:rsidRDefault="00C70328" w:rsidP="00C70328"/>
    <w:p w14:paraId="2A1B11C6" w14:textId="77777777" w:rsidR="00A736D9" w:rsidRDefault="00A736D9" w:rsidP="00C70328"/>
    <w:p w14:paraId="38DC5F62" w14:textId="77777777" w:rsidR="00A736D9" w:rsidRDefault="00A736D9" w:rsidP="00C70328"/>
    <w:p w14:paraId="0EDCC07C" w14:textId="77777777" w:rsidR="003E1BB4" w:rsidRDefault="003E1BB4">
      <w:pPr>
        <w:widowControl/>
        <w:jc w:val="left"/>
      </w:pPr>
    </w:p>
    <w:p w14:paraId="45D10095" w14:textId="77777777" w:rsidR="003E1BB4" w:rsidRDefault="003E1BB4">
      <w:pPr>
        <w:widowControl/>
        <w:jc w:val="left"/>
      </w:pPr>
    </w:p>
    <w:p w14:paraId="7E101C0E" w14:textId="77777777" w:rsidR="003E1BB4" w:rsidRDefault="003E1BB4">
      <w:pPr>
        <w:widowControl/>
        <w:jc w:val="left"/>
      </w:pPr>
    </w:p>
    <w:p w14:paraId="1208FF32" w14:textId="4B1153AD" w:rsidR="00B84012" w:rsidRDefault="00B84012">
      <w:pPr>
        <w:widowControl/>
        <w:jc w:val="left"/>
        <w:rPr>
          <w:rFonts w:ascii="ＭＳ ゴシック" w:eastAsia="ＭＳ ゴシック"/>
          <w:bCs/>
          <w:sz w:val="24"/>
        </w:rPr>
      </w:pPr>
    </w:p>
    <w:p w14:paraId="267B0F5B" w14:textId="56803D16" w:rsidR="00C222C3" w:rsidRPr="0087394B" w:rsidRDefault="00C222C3" w:rsidP="007C3AE9">
      <w:pPr>
        <w:pStyle w:val="4"/>
        <w:ind w:left="105"/>
      </w:pPr>
      <w:r w:rsidRPr="0087394B">
        <w:rPr>
          <w:rFonts w:hint="eastAsia"/>
        </w:rPr>
        <w:t>⑧ 家族や友人･知人以外で何かあったときに相談する相手</w:t>
      </w:r>
    </w:p>
    <w:p w14:paraId="2E727328" w14:textId="4C33F702" w:rsidR="00B07EF2" w:rsidRPr="0087394B" w:rsidRDefault="00B07EF2" w:rsidP="00B07EF2">
      <w:pPr>
        <w:pStyle w:val="afb"/>
        <w:ind w:left="210" w:firstLine="210"/>
      </w:pPr>
      <w:r w:rsidRPr="0087394B">
        <w:rPr>
          <w:rFonts w:hint="eastAsia"/>
        </w:rPr>
        <w:t>家族や友人･知人以外で何かあったときに相談する相手については、「そのような人はいない」が</w:t>
      </w:r>
      <w:r w:rsidRPr="0087394B">
        <w:rPr>
          <w:rFonts w:hint="eastAsia"/>
        </w:rPr>
        <w:t>37.8</w:t>
      </w:r>
      <w:r w:rsidRPr="0087394B">
        <w:rPr>
          <w:rFonts w:hint="eastAsia"/>
        </w:rPr>
        <w:t>％で最も高く、次いで「医師・歯科医師・看護師」が</w:t>
      </w:r>
      <w:r w:rsidRPr="0087394B">
        <w:rPr>
          <w:rFonts w:hint="eastAsia"/>
        </w:rPr>
        <w:t>26.6</w:t>
      </w:r>
      <w:r w:rsidR="001B1CC9" w:rsidRPr="0087394B">
        <w:rPr>
          <w:rFonts w:hint="eastAsia"/>
        </w:rPr>
        <w:t>％、「地域包括支援センター</w:t>
      </w:r>
      <w:r w:rsidRPr="0087394B">
        <w:rPr>
          <w:rFonts w:hint="eastAsia"/>
        </w:rPr>
        <w:t>・役場」が</w:t>
      </w:r>
      <w:r w:rsidRPr="0087394B">
        <w:rPr>
          <w:rFonts w:hint="eastAsia"/>
        </w:rPr>
        <w:t>15.8</w:t>
      </w:r>
      <w:r w:rsidRPr="0087394B">
        <w:rPr>
          <w:rFonts w:hint="eastAsia"/>
        </w:rPr>
        <w:t>％と続いています。</w:t>
      </w:r>
    </w:p>
    <w:p w14:paraId="6D8368D7" w14:textId="6550D17F" w:rsidR="00C222C3" w:rsidRPr="0087394B" w:rsidRDefault="00C222C3" w:rsidP="00C222C3">
      <w:pPr>
        <w:pStyle w:val="af9"/>
        <w:jc w:val="center"/>
      </w:pPr>
      <w:r w:rsidRPr="0087394B">
        <w:rPr>
          <w:rFonts w:hint="eastAsia"/>
        </w:rPr>
        <w:t>■</w:t>
      </w:r>
      <w:r w:rsidR="00521C6F" w:rsidRPr="0087394B">
        <w:rPr>
          <w:rFonts w:hint="eastAsia"/>
        </w:rPr>
        <w:t>家族や友人･知人以外で何かあったときに相談する相手</w:t>
      </w:r>
    </w:p>
    <w:p w14:paraId="5F751C30" w14:textId="4551166D" w:rsidR="00B07EF2" w:rsidRDefault="00D720BE" w:rsidP="00C222C3">
      <w:pPr>
        <w:pStyle w:val="af9"/>
        <w:jc w:val="center"/>
      </w:pPr>
      <w:r w:rsidRPr="00D720BE">
        <w:rPr>
          <w:noProof/>
        </w:rPr>
        <w:drawing>
          <wp:inline distT="0" distB="0" distL="0" distR="0" wp14:anchorId="31DA2F47" wp14:editId="510EF16F">
            <wp:extent cx="5295900" cy="28956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5900" cy="2895600"/>
                    </a:xfrm>
                    <a:prstGeom prst="rect">
                      <a:avLst/>
                    </a:prstGeom>
                    <a:noFill/>
                    <a:ln>
                      <a:noFill/>
                    </a:ln>
                  </pic:spPr>
                </pic:pic>
              </a:graphicData>
            </a:graphic>
          </wp:inline>
        </w:drawing>
      </w:r>
    </w:p>
    <w:p w14:paraId="037B8B0F" w14:textId="402B4492" w:rsidR="00B07EF2" w:rsidRDefault="00B07EF2" w:rsidP="00C222C3"/>
    <w:p w14:paraId="35927094" w14:textId="78AFC68F" w:rsidR="00B07EF2" w:rsidRDefault="00B07EF2" w:rsidP="00C222C3"/>
    <w:p w14:paraId="4DF5A519" w14:textId="72C3E0CC" w:rsidR="003E1BB4" w:rsidRDefault="003E1BB4">
      <w:pPr>
        <w:widowControl/>
        <w:jc w:val="left"/>
      </w:pPr>
      <w:r>
        <w:br w:type="page"/>
      </w:r>
    </w:p>
    <w:p w14:paraId="5F93E0DA" w14:textId="77777777" w:rsidR="00B07EF2" w:rsidRDefault="00B07EF2" w:rsidP="00C222C3"/>
    <w:p w14:paraId="641901E0" w14:textId="32421D71" w:rsidR="00521C6F" w:rsidRDefault="00521C6F" w:rsidP="007C3AE9">
      <w:pPr>
        <w:pStyle w:val="4"/>
        <w:ind w:left="105"/>
      </w:pPr>
      <w:r>
        <w:rPr>
          <w:rFonts w:hint="eastAsia"/>
        </w:rPr>
        <w:t xml:space="preserve">⑨ </w:t>
      </w:r>
      <w:r w:rsidRPr="00521C6F">
        <w:rPr>
          <w:rFonts w:hint="eastAsia"/>
        </w:rPr>
        <w:t>現在の健康状態</w:t>
      </w:r>
    </w:p>
    <w:p w14:paraId="41990031" w14:textId="77906DC2" w:rsidR="00B07EF2" w:rsidRPr="0087394B" w:rsidRDefault="00B07EF2" w:rsidP="00B07EF2">
      <w:pPr>
        <w:pStyle w:val="af6"/>
        <w:ind w:firstLine="210"/>
      </w:pPr>
      <w:r w:rsidRPr="0087394B">
        <w:rPr>
          <w:rFonts w:hint="eastAsia"/>
        </w:rPr>
        <w:t>現在の健康状態については、「まあよい」が65.6％で最も高く、次いで「あまりよくない」が18.8％、「とてもよい」が9.8％と続いています。</w:t>
      </w:r>
    </w:p>
    <w:p w14:paraId="2CED63BD" w14:textId="78426448" w:rsidR="00521C6F" w:rsidRPr="0087394B" w:rsidRDefault="00521C6F" w:rsidP="00521C6F"/>
    <w:p w14:paraId="2A180E39" w14:textId="57CB3C72" w:rsidR="00521C6F" w:rsidRPr="0087394B" w:rsidRDefault="00521C6F" w:rsidP="00521C6F">
      <w:pPr>
        <w:pStyle w:val="af9"/>
        <w:jc w:val="center"/>
      </w:pPr>
      <w:r w:rsidRPr="0087394B">
        <w:rPr>
          <w:rFonts w:hint="eastAsia"/>
        </w:rPr>
        <w:t>■現在の健康状態</w:t>
      </w:r>
    </w:p>
    <w:p w14:paraId="77E65BE6" w14:textId="5B0E6C33" w:rsidR="00521C6F" w:rsidRPr="0087394B" w:rsidRDefault="00EF4C07" w:rsidP="00521C6F">
      <w:pPr>
        <w:jc w:val="center"/>
      </w:pPr>
      <w:r w:rsidRPr="0087394B">
        <w:rPr>
          <w:noProof/>
        </w:rPr>
        <mc:AlternateContent>
          <mc:Choice Requires="wpg">
            <w:drawing>
              <wp:anchor distT="0" distB="0" distL="114300" distR="114300" simplePos="0" relativeHeight="251825152" behindDoc="0" locked="0" layoutInCell="1" allowOverlap="1" wp14:anchorId="41D89114" wp14:editId="293329CE">
                <wp:simplePos x="0" y="0"/>
                <wp:positionH relativeFrom="column">
                  <wp:posOffset>384810</wp:posOffset>
                </wp:positionH>
                <wp:positionV relativeFrom="paragraph">
                  <wp:posOffset>154305</wp:posOffset>
                </wp:positionV>
                <wp:extent cx="5427980" cy="1147445"/>
                <wp:effectExtent l="0" t="0" r="1270" b="0"/>
                <wp:wrapNone/>
                <wp:docPr id="40" name="グループ化 40"/>
                <wp:cNvGraphicFramePr/>
                <a:graphic xmlns:a="http://schemas.openxmlformats.org/drawingml/2006/main">
                  <a:graphicData uri="http://schemas.microsoft.com/office/word/2010/wordprocessingGroup">
                    <wpg:wgp>
                      <wpg:cNvGrpSpPr/>
                      <wpg:grpSpPr>
                        <a:xfrm>
                          <a:off x="0" y="0"/>
                          <a:ext cx="5427980" cy="1147445"/>
                          <a:chOff x="0" y="0"/>
                          <a:chExt cx="5427980" cy="1147445"/>
                        </a:xfrm>
                      </wpg:grpSpPr>
                      <pic:pic xmlns:pic="http://schemas.openxmlformats.org/drawingml/2006/picture">
                        <pic:nvPicPr>
                          <pic:cNvPr id="1573241247" name="図 16"/>
                          <pic:cNvPicPr>
                            <a:picLocks noChangeAspect="1"/>
                          </pic:cNvPicPr>
                        </pic:nvPicPr>
                        <pic:blipFill rotWithShape="1">
                          <a:blip r:embed="rId55" cstate="print">
                            <a:extLst>
                              <a:ext uri="{28A0092B-C50C-407E-A947-70E740481C1C}">
                                <a14:useLocalDpi xmlns:a14="http://schemas.microsoft.com/office/drawing/2010/main" val="0"/>
                              </a:ext>
                            </a:extLst>
                          </a:blip>
                          <a:srcRect t="81322"/>
                          <a:stretch/>
                        </pic:blipFill>
                        <pic:spPr bwMode="auto">
                          <a:xfrm>
                            <a:off x="0" y="723900"/>
                            <a:ext cx="5427980" cy="423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図 16"/>
                          <pic:cNvPicPr>
                            <a:picLocks noChangeAspect="1"/>
                          </pic:cNvPicPr>
                        </pic:nvPicPr>
                        <pic:blipFill rotWithShape="1">
                          <a:blip r:embed="rId55" cstate="print">
                            <a:extLst>
                              <a:ext uri="{28A0092B-C50C-407E-A947-70E740481C1C}">
                                <a14:useLocalDpi xmlns:a14="http://schemas.microsoft.com/office/drawing/2010/main" val="0"/>
                              </a:ext>
                            </a:extLst>
                          </a:blip>
                          <a:srcRect b="68076"/>
                          <a:stretch/>
                        </pic:blipFill>
                        <pic:spPr bwMode="auto">
                          <a:xfrm>
                            <a:off x="0" y="0"/>
                            <a:ext cx="5427980" cy="723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1C6C32" id="グループ化 40" o:spid="_x0000_s1026" style="position:absolute;left:0;text-align:left;margin-left:30.3pt;margin-top:12.15pt;width:427.4pt;height:90.35pt;z-index:251825152" coordsize="54279,114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">
                <v:shape id="図 16" o:spid="_x0000_s1027" type="#_x0000_t75" style="position:absolute;top:7239;width:54279;height:4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Tyy/IAAAA4wAAAA8AAABkcnMvZG93bnJldi54bWxET81qwkAQvhd8h2WE3nRjmhqJriKlSimF&#10;avTgcciOSTA7G7Krpm/fLQg9zvc/i1VvGnGjztWWFUzGEQjiwuqaSwXHw2Y0A+E8ssbGMin4IQer&#10;5eBpgZm2d97TLfelCCHsMlRQed9mUrqiIoNubFviwJ1tZ9CHsyul7vAewk0j4yiaSoM1h4YKW3qr&#10;qLjkV6Pg4ihKXVJ+vjebbf9d7045fSVKPQ/79RyEp97/ix/uDx3mv6YvcTKJkxT+fgoA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U8svyAAAAOMAAAAPAAAAAAAAAAAA&#10;AAAAAJ8CAABkcnMvZG93bnJldi54bWxQSwUGAAAAAAQABAD3AAAAlAMAAAAA&#10;">
                  <v:imagedata r:id="rId56" o:title="" croptop="53295f"/>
                  <v:path arrowok="t"/>
                </v:shape>
                <v:shape id="図 16" o:spid="_x0000_s1028" type="#_x0000_t75" style="position:absolute;width:5427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hp/EAAAA2wAAAA8AAABkcnMvZG93bnJldi54bWxEj9FqwkAURN8L/sNyhb7VTayIRjdBhBah&#10;rZDED7hkr0kwezdktzH9+65Q6OMwM2eYfTaZTow0uNaygngRgSCurG65VnAp3142IJxH1thZJgU/&#10;5CBLZ097TLS9c05j4WsRIOwSVNB43ydSuqohg25he+LgXe1g0Ac51FIPeA9w08llFK2lwZbDQoM9&#10;HRuqbsW3UbC+rfIyPhVH936+uvhj8/W5HLVSz/PpsAPhafL/4b/2SSt43cLjS/gB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7hp/EAAAA2wAAAA8AAAAAAAAAAAAAAAAA&#10;nwIAAGRycy9kb3ducmV2LnhtbFBLBQYAAAAABAAEAPcAAACQAwAAAAA=&#10;">
                  <v:imagedata r:id="rId56" o:title="" cropbottom="44614f"/>
                  <v:path arrowok="t"/>
                </v:shape>
              </v:group>
            </w:pict>
          </mc:Fallback>
        </mc:AlternateContent>
      </w:r>
    </w:p>
    <w:p w14:paraId="5B60736D" w14:textId="69396CC3" w:rsidR="00521C6F" w:rsidRPr="0087394B" w:rsidRDefault="00521C6F" w:rsidP="00521C6F"/>
    <w:p w14:paraId="29CDFDF5" w14:textId="4725F704" w:rsidR="00753C9C" w:rsidRPr="0087394B" w:rsidRDefault="00753C9C">
      <w:pPr>
        <w:widowControl/>
        <w:jc w:val="left"/>
      </w:pPr>
    </w:p>
    <w:p w14:paraId="16823CE8" w14:textId="77777777" w:rsidR="003E1BB4" w:rsidRPr="0087394B" w:rsidRDefault="003E1BB4">
      <w:pPr>
        <w:widowControl/>
        <w:jc w:val="left"/>
      </w:pPr>
    </w:p>
    <w:p w14:paraId="2C4C10AC" w14:textId="77777777" w:rsidR="00EF36B7" w:rsidRPr="0087394B" w:rsidRDefault="00EF36B7">
      <w:pPr>
        <w:widowControl/>
        <w:jc w:val="left"/>
        <w:rPr>
          <w:rFonts w:ascii="ＭＳ ゴシック" w:eastAsia="ＭＳ ゴシック"/>
          <w:bCs/>
          <w:sz w:val="24"/>
        </w:rPr>
      </w:pPr>
    </w:p>
    <w:p w14:paraId="7D285BF1" w14:textId="77777777" w:rsidR="00EF36B7" w:rsidRPr="0087394B" w:rsidRDefault="00EF36B7">
      <w:pPr>
        <w:widowControl/>
        <w:jc w:val="left"/>
        <w:rPr>
          <w:rFonts w:ascii="ＭＳ ゴシック" w:eastAsia="ＭＳ ゴシック"/>
          <w:bCs/>
          <w:sz w:val="24"/>
        </w:rPr>
      </w:pPr>
    </w:p>
    <w:p w14:paraId="105C1501" w14:textId="6C2723B7" w:rsidR="00EF36B7" w:rsidRPr="0087394B" w:rsidRDefault="00EF36B7" w:rsidP="00EF36B7">
      <w:pPr>
        <w:pStyle w:val="4"/>
        <w:ind w:left="105"/>
      </w:pPr>
      <w:r w:rsidRPr="0087394B">
        <w:rPr>
          <w:rFonts w:hint="eastAsia"/>
        </w:rPr>
        <w:t>⑩ 現在の幸せ</w:t>
      </w:r>
    </w:p>
    <w:p w14:paraId="453BF7A1" w14:textId="77777777" w:rsidR="00EF36B7" w:rsidRPr="0087394B" w:rsidRDefault="00EF36B7" w:rsidP="00EF36B7">
      <w:pPr>
        <w:pStyle w:val="afb"/>
        <w:ind w:left="210" w:firstLine="210"/>
      </w:pPr>
      <w:r w:rsidRPr="0087394B">
        <w:rPr>
          <w:rFonts w:hint="eastAsia"/>
        </w:rPr>
        <w:t>現在どの程度幸せかについては、「８点」が</w:t>
      </w:r>
      <w:r w:rsidRPr="0087394B">
        <w:rPr>
          <w:rFonts w:hint="eastAsia"/>
        </w:rPr>
        <w:t>27.9</w:t>
      </w:r>
      <w:r w:rsidRPr="0087394B">
        <w:rPr>
          <w:rFonts w:hint="eastAsia"/>
        </w:rPr>
        <w:t>％で最も高く、次いで「</w:t>
      </w:r>
      <w:r w:rsidRPr="0087394B">
        <w:rPr>
          <w:rFonts w:hint="eastAsia"/>
        </w:rPr>
        <w:t>5</w:t>
      </w:r>
      <w:r w:rsidRPr="0087394B">
        <w:rPr>
          <w:rFonts w:hint="eastAsia"/>
        </w:rPr>
        <w:t>点」が</w:t>
      </w:r>
      <w:r w:rsidRPr="0087394B">
        <w:rPr>
          <w:rFonts w:hint="eastAsia"/>
        </w:rPr>
        <w:t>17.3</w:t>
      </w:r>
      <w:r w:rsidRPr="0087394B">
        <w:rPr>
          <w:rFonts w:hint="eastAsia"/>
        </w:rPr>
        <w:t>％、「</w:t>
      </w:r>
      <w:r w:rsidRPr="0087394B">
        <w:rPr>
          <w:rFonts w:hint="eastAsia"/>
        </w:rPr>
        <w:t>10</w:t>
      </w:r>
      <w:r w:rsidRPr="0087394B">
        <w:rPr>
          <w:rFonts w:hint="eastAsia"/>
        </w:rPr>
        <w:t>点」が</w:t>
      </w:r>
      <w:r w:rsidRPr="0087394B">
        <w:rPr>
          <w:rFonts w:hint="eastAsia"/>
        </w:rPr>
        <w:t>15.3</w:t>
      </w:r>
      <w:r w:rsidRPr="0087394B">
        <w:rPr>
          <w:rFonts w:hint="eastAsia"/>
        </w:rPr>
        <w:t>％と続いており、平均点は</w:t>
      </w:r>
      <w:r w:rsidRPr="0087394B">
        <w:rPr>
          <w:rFonts w:hint="eastAsia"/>
        </w:rPr>
        <w:t>8.76</w:t>
      </w:r>
      <w:r w:rsidRPr="0087394B">
        <w:rPr>
          <w:rFonts w:hint="eastAsia"/>
        </w:rPr>
        <w:t>点となっています。</w:t>
      </w:r>
    </w:p>
    <w:p w14:paraId="3A5D7BEB" w14:textId="77777777" w:rsidR="002C2D32" w:rsidRPr="0087394B" w:rsidRDefault="002C2D32" w:rsidP="00EF36B7">
      <w:pPr>
        <w:pStyle w:val="afb"/>
        <w:ind w:left="210" w:firstLine="210"/>
      </w:pPr>
    </w:p>
    <w:p w14:paraId="5E4AF23D" w14:textId="740E86CA" w:rsidR="00EF36B7" w:rsidRPr="0087394B" w:rsidRDefault="00EF36B7" w:rsidP="00EF36B7">
      <w:pPr>
        <w:pStyle w:val="af9"/>
        <w:jc w:val="center"/>
      </w:pPr>
      <w:r w:rsidRPr="0087394B">
        <w:rPr>
          <w:rFonts w:hint="eastAsia"/>
        </w:rPr>
        <w:t>■現在どの程度幸せか</w:t>
      </w:r>
    </w:p>
    <w:p w14:paraId="7C3BFB7A" w14:textId="10F8630C" w:rsidR="00EF36B7" w:rsidRPr="0087394B" w:rsidRDefault="00B44CDD" w:rsidP="00EF36B7">
      <w:pPr>
        <w:pStyle w:val="afe"/>
      </w:pPr>
      <w:r w:rsidRPr="00B44CDD">
        <w:rPr>
          <w:noProof/>
        </w:rPr>
        <w:drawing>
          <wp:anchor distT="0" distB="0" distL="114300" distR="114300" simplePos="0" relativeHeight="251890688" behindDoc="0" locked="0" layoutInCell="1" allowOverlap="1" wp14:anchorId="23FC848D" wp14:editId="71E8F4FF">
            <wp:simplePos x="0" y="0"/>
            <wp:positionH relativeFrom="column">
              <wp:posOffset>87630</wp:posOffset>
            </wp:positionH>
            <wp:positionV relativeFrom="paragraph">
              <wp:posOffset>67310</wp:posOffset>
            </wp:positionV>
            <wp:extent cx="5935980" cy="1470660"/>
            <wp:effectExtent l="0" t="0" r="762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5980" cy="1470660"/>
                    </a:xfrm>
                    <a:prstGeom prst="rect">
                      <a:avLst/>
                    </a:prstGeom>
                    <a:noFill/>
                    <a:ln>
                      <a:noFill/>
                    </a:ln>
                  </pic:spPr>
                </pic:pic>
              </a:graphicData>
            </a:graphic>
          </wp:anchor>
        </w:drawing>
      </w:r>
    </w:p>
    <w:p w14:paraId="242B780D" w14:textId="7193F707" w:rsidR="00EF36B7" w:rsidRPr="0087394B" w:rsidRDefault="00EF36B7" w:rsidP="00EF36B7"/>
    <w:p w14:paraId="73A46FB2" w14:textId="7321A2F9" w:rsidR="00EF36B7" w:rsidRPr="0087394B" w:rsidRDefault="00EF36B7">
      <w:pPr>
        <w:widowControl/>
        <w:jc w:val="left"/>
        <w:rPr>
          <w:rFonts w:ascii="ＭＳ ゴシック" w:eastAsia="ＭＳ ゴシック"/>
          <w:bCs/>
          <w:sz w:val="24"/>
        </w:rPr>
      </w:pPr>
    </w:p>
    <w:p w14:paraId="065DF515" w14:textId="070FD24D" w:rsidR="00EF36B7" w:rsidRPr="0087394B" w:rsidRDefault="00EF36B7">
      <w:pPr>
        <w:widowControl/>
        <w:jc w:val="left"/>
        <w:rPr>
          <w:rFonts w:ascii="ＭＳ ゴシック" w:eastAsia="ＭＳ ゴシック"/>
          <w:bCs/>
          <w:sz w:val="24"/>
        </w:rPr>
      </w:pPr>
    </w:p>
    <w:p w14:paraId="5D8FCC04" w14:textId="39DCE0B9" w:rsidR="00EF36B7" w:rsidRPr="0087394B" w:rsidRDefault="00EF36B7">
      <w:pPr>
        <w:widowControl/>
        <w:jc w:val="left"/>
        <w:rPr>
          <w:rFonts w:ascii="ＭＳ ゴシック" w:eastAsia="ＭＳ ゴシック"/>
          <w:bCs/>
          <w:sz w:val="24"/>
        </w:rPr>
      </w:pPr>
    </w:p>
    <w:p w14:paraId="7092A7CB" w14:textId="5BF4100A" w:rsidR="00EF36B7" w:rsidRPr="0087394B" w:rsidRDefault="00EF36B7">
      <w:pPr>
        <w:widowControl/>
        <w:jc w:val="left"/>
        <w:rPr>
          <w:rFonts w:ascii="ＭＳ ゴシック" w:eastAsia="ＭＳ ゴシック"/>
          <w:bCs/>
          <w:sz w:val="24"/>
        </w:rPr>
      </w:pPr>
    </w:p>
    <w:p w14:paraId="045574FD" w14:textId="3A54C4BF" w:rsidR="00EF36B7" w:rsidRPr="0087394B" w:rsidRDefault="00EF36B7">
      <w:pPr>
        <w:widowControl/>
        <w:jc w:val="left"/>
        <w:rPr>
          <w:rFonts w:ascii="ＭＳ ゴシック" w:eastAsia="ＭＳ ゴシック"/>
          <w:bCs/>
          <w:sz w:val="24"/>
        </w:rPr>
      </w:pPr>
    </w:p>
    <w:p w14:paraId="7055F2AF" w14:textId="4B270E75" w:rsidR="00EF4C07" w:rsidRPr="0087394B" w:rsidRDefault="00EF4C07">
      <w:pPr>
        <w:widowControl/>
        <w:jc w:val="left"/>
        <w:rPr>
          <w:rFonts w:ascii="ＭＳ ゴシック" w:eastAsia="ＭＳ ゴシック"/>
          <w:bCs/>
          <w:sz w:val="24"/>
        </w:rPr>
      </w:pPr>
    </w:p>
    <w:p w14:paraId="05F41511" w14:textId="73B52D54" w:rsidR="00C70328" w:rsidRPr="0087394B" w:rsidRDefault="002C2D32" w:rsidP="007C3AE9">
      <w:pPr>
        <w:pStyle w:val="4"/>
        <w:ind w:left="105"/>
      </w:pPr>
      <w:r w:rsidRPr="0087394B">
        <w:rPr>
          <w:rFonts w:hint="eastAsia"/>
        </w:rPr>
        <w:t>⑪</w:t>
      </w:r>
      <w:r w:rsidR="00C81AA2" w:rsidRPr="0087394B">
        <w:rPr>
          <w:rFonts w:hint="eastAsia"/>
        </w:rPr>
        <w:t xml:space="preserve"> </w:t>
      </w:r>
      <w:r w:rsidR="00166390" w:rsidRPr="0087394B">
        <w:rPr>
          <w:rFonts w:hint="eastAsia"/>
        </w:rPr>
        <w:t>認知症の症状がある又は家族に認知症の症状がある人がいるか</w:t>
      </w:r>
    </w:p>
    <w:p w14:paraId="7FD8F0AF" w14:textId="0446730C" w:rsidR="00C70328" w:rsidRPr="0087394B" w:rsidRDefault="00EF4C07" w:rsidP="00C70328">
      <w:pPr>
        <w:pStyle w:val="af6"/>
        <w:ind w:firstLine="210"/>
      </w:pPr>
      <w:r w:rsidRPr="0087394B">
        <w:rPr>
          <w:rFonts w:hint="eastAsia"/>
        </w:rPr>
        <w:t>認知症の症状があるか・家族に認知症の症状がある人がいるかについては、「はい」が10.1％、「いいえ」が87.2％となっています。</w:t>
      </w:r>
    </w:p>
    <w:p w14:paraId="40965CAA" w14:textId="0BE35EA5" w:rsidR="00C70328" w:rsidRPr="0087394B" w:rsidRDefault="00C70328" w:rsidP="00C70328"/>
    <w:p w14:paraId="51480DFD" w14:textId="43571D98" w:rsidR="006278E4" w:rsidRPr="0087394B" w:rsidRDefault="006278E4" w:rsidP="006278E4">
      <w:pPr>
        <w:pStyle w:val="af9"/>
        <w:jc w:val="center"/>
      </w:pPr>
      <w:r w:rsidRPr="0087394B">
        <w:rPr>
          <w:rFonts w:hint="eastAsia"/>
        </w:rPr>
        <w:t>■</w:t>
      </w:r>
      <w:r w:rsidR="00465EF0" w:rsidRPr="0087394B">
        <w:rPr>
          <w:rFonts w:hint="eastAsia"/>
        </w:rPr>
        <w:t>認知症の症状がある又は家族に認知症の症状がある人がいるか</w:t>
      </w:r>
    </w:p>
    <w:p w14:paraId="26E79BCC" w14:textId="00172FAE" w:rsidR="00521C6F" w:rsidRPr="0087394B" w:rsidRDefault="00EF4C07" w:rsidP="00465EF0">
      <w:pPr>
        <w:jc w:val="center"/>
        <w:rPr>
          <w:rFonts w:ascii="ＭＳ ゴシック" w:eastAsia="ＭＳ ゴシック"/>
          <w:bCs/>
          <w:sz w:val="24"/>
        </w:rPr>
      </w:pPr>
      <w:r w:rsidRPr="0087394B">
        <w:rPr>
          <w:noProof/>
        </w:rPr>
        <mc:AlternateContent>
          <mc:Choice Requires="wpg">
            <w:drawing>
              <wp:anchor distT="0" distB="0" distL="114300" distR="114300" simplePos="0" relativeHeight="251829248" behindDoc="0" locked="0" layoutInCell="1" allowOverlap="1" wp14:anchorId="3F9663DB" wp14:editId="2AD77E6E">
                <wp:simplePos x="0" y="0"/>
                <wp:positionH relativeFrom="column">
                  <wp:posOffset>499110</wp:posOffset>
                </wp:positionH>
                <wp:positionV relativeFrom="paragraph">
                  <wp:posOffset>128270</wp:posOffset>
                </wp:positionV>
                <wp:extent cx="5192395" cy="1122680"/>
                <wp:effectExtent l="0" t="0" r="8255" b="1270"/>
                <wp:wrapNone/>
                <wp:docPr id="42" name="グループ化 42"/>
                <wp:cNvGraphicFramePr/>
                <a:graphic xmlns:a="http://schemas.openxmlformats.org/drawingml/2006/main">
                  <a:graphicData uri="http://schemas.microsoft.com/office/word/2010/wordprocessingGroup">
                    <wpg:wgp>
                      <wpg:cNvGrpSpPr/>
                      <wpg:grpSpPr>
                        <a:xfrm>
                          <a:off x="0" y="0"/>
                          <a:ext cx="5192395" cy="1122680"/>
                          <a:chOff x="0" y="0"/>
                          <a:chExt cx="5192395" cy="1122680"/>
                        </a:xfrm>
                      </wpg:grpSpPr>
                      <pic:pic xmlns:pic="http://schemas.openxmlformats.org/drawingml/2006/picture">
                        <pic:nvPicPr>
                          <pic:cNvPr id="569874567" name="図 50"/>
                          <pic:cNvPicPr>
                            <a:picLocks noChangeAspect="1"/>
                          </pic:cNvPicPr>
                        </pic:nvPicPr>
                        <pic:blipFill rotWithShape="1">
                          <a:blip r:embed="rId58" cstate="print">
                            <a:extLst>
                              <a:ext uri="{28A0092B-C50C-407E-A947-70E740481C1C}">
                                <a14:useLocalDpi xmlns:a14="http://schemas.microsoft.com/office/drawing/2010/main" val="0"/>
                              </a:ext>
                            </a:extLst>
                          </a:blip>
                          <a:srcRect t="62946" b="20000"/>
                          <a:stretch/>
                        </pic:blipFill>
                        <pic:spPr bwMode="auto">
                          <a:xfrm>
                            <a:off x="0" y="670560"/>
                            <a:ext cx="5192395" cy="452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図 50"/>
                          <pic:cNvPicPr>
                            <a:picLocks noChangeAspect="1"/>
                          </pic:cNvPicPr>
                        </pic:nvPicPr>
                        <pic:blipFill rotWithShape="1">
                          <a:blip r:embed="rId58" cstate="print">
                            <a:extLst>
                              <a:ext uri="{28A0092B-C50C-407E-A947-70E740481C1C}">
                                <a14:useLocalDpi xmlns:a14="http://schemas.microsoft.com/office/drawing/2010/main" val="0"/>
                              </a:ext>
                            </a:extLst>
                          </a:blip>
                          <a:srcRect b="74707"/>
                          <a:stretch/>
                        </pic:blipFill>
                        <pic:spPr bwMode="auto">
                          <a:xfrm>
                            <a:off x="0" y="0"/>
                            <a:ext cx="5192395" cy="6705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C103AD" id="グループ化 42" o:spid="_x0000_s1026" style="position:absolute;left:0;text-align:left;margin-left:39.3pt;margin-top:10.1pt;width:408.85pt;height:88.4pt;z-index:251829248" coordsize="51923,112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">
                <v:shape id="図 50" o:spid="_x0000_s1027" type="#_x0000_t75" style="position:absolute;top:6705;width:51923;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u2zKAAAA4gAAAA8AAABkcnMvZG93bnJldi54bWxEj0FrwkAUhO+F/oflFXopdWPRGFNXEVHw&#10;qLZ4fmRfs6nZt2l2NdFf3y0IPQ4z8w0zW/S2FhdqfeVYwXCQgCAunK64VPD5sXnNQPiArLF2TAqu&#10;5GExf3yYYa5dx3u6HEIpIoR9jgpMCE0upS8MWfQD1xBH78u1FkOUbSl1i12E21q+JUkqLVYcFww2&#10;tDJUnA5nq2BddGd3Sn+a7XE93GXf2txeMqPU81O/fAcRqA//4Xt7qxWM02k2GY3TCfxdindAz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DSu2zKAAAA4gAAAA8AAAAAAAAA&#10;AAAAAAAAnwIAAGRycy9kb3ducmV2LnhtbFBLBQYAAAAABAAEAPcAAACWAwAAAAA=&#10;">
                  <v:imagedata r:id="rId59" o:title="" croptop="41252f" cropbottom="13107f"/>
                  <v:path arrowok="t"/>
                </v:shape>
                <v:shape id="図 50" o:spid="_x0000_s1028" type="#_x0000_t75" style="position:absolute;width:51923;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eIvDAAAA2wAAAA8AAABkcnMvZG93bnJldi54bWxEj0FrwkAUhO+F/oflFbyIbhQRja5SBMGL&#10;SFVKj4/sM4nuvk2zaxL/fVcQehxm5htmue6sEQ3VvnSsYDRMQBBnTpecKziftoMZCB+QNRrHpOBB&#10;Htar97clptq1/EXNMeQiQtinqKAIoUql9FlBFv3QVcTRu7jaYoiyzqWusY1wa+Q4SabSYslxocCK&#10;NgVlt+PdKrgGtP3twbTne/XzO//ey0ljDkr1PrrPBYhAXfgPv9o7rWAygue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4i8MAAADbAAAADwAAAAAAAAAAAAAAAACf&#10;AgAAZHJzL2Rvd25yZXYueG1sUEsFBgAAAAAEAAQA9wAAAI8DAAAAAA==&#10;">
                  <v:imagedata r:id="rId59" o:title="" cropbottom="48960f"/>
                  <v:path arrowok="t"/>
                </v:shape>
              </v:group>
            </w:pict>
          </mc:Fallback>
        </mc:AlternateContent>
      </w:r>
    </w:p>
    <w:p w14:paraId="101ACB76" w14:textId="6D96DA1D" w:rsidR="00753C9C" w:rsidRDefault="00753C9C" w:rsidP="00753C9C"/>
    <w:p w14:paraId="4F3A6D4A" w14:textId="77777777" w:rsidR="00EF4C07" w:rsidRDefault="00EF4C07" w:rsidP="00753C9C"/>
    <w:p w14:paraId="20E24D63" w14:textId="77777777" w:rsidR="00EF4C07" w:rsidRDefault="00EF4C07" w:rsidP="00753C9C"/>
    <w:p w14:paraId="24BF9E64" w14:textId="58B9FCF0" w:rsidR="00EF36B7" w:rsidRDefault="00EF36B7">
      <w:pPr>
        <w:widowControl/>
        <w:jc w:val="left"/>
      </w:pPr>
      <w:r>
        <w:br w:type="page"/>
      </w:r>
    </w:p>
    <w:p w14:paraId="6631F27A" w14:textId="2E5EF8EB" w:rsidR="00166390" w:rsidRPr="0087394B" w:rsidRDefault="002C2D32" w:rsidP="007C3AE9">
      <w:pPr>
        <w:pStyle w:val="4"/>
        <w:ind w:left="105"/>
      </w:pPr>
      <w:r w:rsidRPr="0087394B">
        <w:rPr>
          <w:rFonts w:hint="eastAsia"/>
        </w:rPr>
        <w:lastRenderedPageBreak/>
        <w:t>⑫</w:t>
      </w:r>
      <w:r w:rsidR="00521C6F" w:rsidRPr="0087394B">
        <w:rPr>
          <w:rFonts w:hint="eastAsia"/>
        </w:rPr>
        <w:t xml:space="preserve"> </w:t>
      </w:r>
      <w:r w:rsidR="00166390" w:rsidRPr="0087394B">
        <w:rPr>
          <w:rFonts w:hint="eastAsia"/>
        </w:rPr>
        <w:t>認知症の相談窓口の周知状況</w:t>
      </w:r>
    </w:p>
    <w:p w14:paraId="4926EB70" w14:textId="77777777" w:rsidR="00EF4C07" w:rsidRPr="0087394B" w:rsidRDefault="00EF4C07" w:rsidP="00EF4C07">
      <w:pPr>
        <w:pStyle w:val="af6"/>
        <w:ind w:firstLine="210"/>
      </w:pPr>
      <w:r w:rsidRPr="0087394B">
        <w:rPr>
          <w:rFonts w:hint="eastAsia"/>
        </w:rPr>
        <w:t>認知症に関する相談窓口を知っているかについては、「はい」が23.6％、「いいえ」が72.5％となっています。</w:t>
      </w:r>
    </w:p>
    <w:p w14:paraId="424ED009" w14:textId="77777777" w:rsidR="00166390" w:rsidRPr="0087394B" w:rsidRDefault="00166390" w:rsidP="00166390"/>
    <w:p w14:paraId="544D770E" w14:textId="171BFC49" w:rsidR="006278E4" w:rsidRPr="0087394B" w:rsidRDefault="006278E4" w:rsidP="006278E4">
      <w:pPr>
        <w:pStyle w:val="af9"/>
        <w:jc w:val="center"/>
      </w:pPr>
      <w:r w:rsidRPr="0087394B">
        <w:rPr>
          <w:rFonts w:hint="eastAsia"/>
        </w:rPr>
        <w:t>■</w:t>
      </w:r>
      <w:r w:rsidR="00465EF0" w:rsidRPr="0087394B">
        <w:rPr>
          <w:rFonts w:hint="eastAsia"/>
        </w:rPr>
        <w:t>認知症の相談窓口の周知状況</w:t>
      </w:r>
    </w:p>
    <w:p w14:paraId="648FCEDF" w14:textId="503D6A04" w:rsidR="00166390" w:rsidRPr="0087394B" w:rsidRDefault="00EF4C07" w:rsidP="00166390">
      <w:pPr>
        <w:jc w:val="center"/>
      </w:pPr>
      <w:r w:rsidRPr="0087394B">
        <w:rPr>
          <w:noProof/>
        </w:rPr>
        <mc:AlternateContent>
          <mc:Choice Requires="wpg">
            <w:drawing>
              <wp:anchor distT="0" distB="0" distL="114300" distR="114300" simplePos="0" relativeHeight="251833344" behindDoc="0" locked="0" layoutInCell="1" allowOverlap="1" wp14:anchorId="62566C4B" wp14:editId="3AF19F53">
                <wp:simplePos x="0" y="0"/>
                <wp:positionH relativeFrom="column">
                  <wp:posOffset>392430</wp:posOffset>
                </wp:positionH>
                <wp:positionV relativeFrom="paragraph">
                  <wp:posOffset>105410</wp:posOffset>
                </wp:positionV>
                <wp:extent cx="5429250" cy="1173480"/>
                <wp:effectExtent l="0" t="0" r="0" b="7620"/>
                <wp:wrapNone/>
                <wp:docPr id="44" name="グループ化 44"/>
                <wp:cNvGraphicFramePr/>
                <a:graphic xmlns:a="http://schemas.openxmlformats.org/drawingml/2006/main">
                  <a:graphicData uri="http://schemas.microsoft.com/office/word/2010/wordprocessingGroup">
                    <wpg:wgp>
                      <wpg:cNvGrpSpPr/>
                      <wpg:grpSpPr>
                        <a:xfrm>
                          <a:off x="0" y="0"/>
                          <a:ext cx="5429250" cy="1173480"/>
                          <a:chOff x="0" y="0"/>
                          <a:chExt cx="5429250" cy="1173480"/>
                        </a:xfrm>
                      </wpg:grpSpPr>
                      <pic:pic xmlns:pic="http://schemas.openxmlformats.org/drawingml/2006/picture">
                        <pic:nvPicPr>
                          <pic:cNvPr id="278626917" name="図 51"/>
                          <pic:cNvPicPr>
                            <a:picLocks noChangeAspect="1"/>
                          </pic:cNvPicPr>
                        </pic:nvPicPr>
                        <pic:blipFill rotWithShape="1">
                          <a:blip r:embed="rId60" cstate="print">
                            <a:extLst>
                              <a:ext uri="{28A0092B-C50C-407E-A947-70E740481C1C}">
                                <a14:useLocalDpi xmlns:a14="http://schemas.microsoft.com/office/drawing/2010/main" val="0"/>
                              </a:ext>
                            </a:extLst>
                          </a:blip>
                          <a:srcRect b="74983"/>
                          <a:stretch/>
                        </pic:blipFill>
                        <pic:spPr bwMode="auto">
                          <a:xfrm>
                            <a:off x="0" y="0"/>
                            <a:ext cx="5429250" cy="693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図 51"/>
                          <pic:cNvPicPr>
                            <a:picLocks noChangeAspect="1"/>
                          </pic:cNvPicPr>
                        </pic:nvPicPr>
                        <pic:blipFill rotWithShape="1">
                          <a:blip r:embed="rId60" cstate="print">
                            <a:extLst>
                              <a:ext uri="{28A0092B-C50C-407E-A947-70E740481C1C}">
                                <a14:useLocalDpi xmlns:a14="http://schemas.microsoft.com/office/drawing/2010/main" val="0"/>
                              </a:ext>
                            </a:extLst>
                          </a:blip>
                          <a:srcRect t="62955" b="19725"/>
                          <a:stretch/>
                        </pic:blipFill>
                        <pic:spPr bwMode="auto">
                          <a:xfrm>
                            <a:off x="0" y="693420"/>
                            <a:ext cx="5429250" cy="4800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852CCF" id="グループ化 44" o:spid="_x0000_s1026" style="position:absolute;left:0;text-align:left;margin-left:30.9pt;margin-top:8.3pt;width:427.5pt;height:92.4pt;z-index:251833344" coordsize="54292,117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">
                <v:shape id="図 51" o:spid="_x0000_s1027" type="#_x0000_t75" style="position:absolute;width:54292;height: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I3DJAAAA4gAAAA8AAABkcnMvZG93bnJldi54bWxEj0FLAzEUhO+C/yE8wZvN7h5227VpEUXw&#10;JNgu1ONj87rZunkJSWxXf70RBI/DzHzDrLezncSZQhwdKygXBQji3umRBwXd/vluCSImZI2TY1Lw&#10;RRG2m+urNbbaXfiNzrs0iAzh2KICk5JvpYy9IYtx4Txx9o4uWExZhkHqgJcMt5OsiqKWFkfOCwY9&#10;PRrqP3afVsF71Wlz2JvyhPap+Q6+eF35Tqnbm/nhHkSiOf2H/9ovWkHVLOuqXpUN/F7Kd0B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NMjcMkAAADiAAAADwAAAAAAAAAA&#10;AAAAAACfAgAAZHJzL2Rvd25yZXYueG1sUEsFBgAAAAAEAAQA9wAAAJUDAAAAAA==&#10;">
                  <v:imagedata r:id="rId61" o:title="" cropbottom="49141f"/>
                  <v:path arrowok="t"/>
                </v:shape>
                <v:shape id="図 51" o:spid="_x0000_s1028" type="#_x0000_t75" style="position:absolute;top:6934;width:54292;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7xavEAAAA2wAAAA8AAABkcnMvZG93bnJldi54bWxEj09rAjEUxO+FfofwCl5KzVbXUlajlFLB&#10;m/gPPL5unpulycuySdf12xtB8DjMzG+Y2aJ3VnTUhtqzgvdhBoK49LrmSsF+t3z7BBEiskbrmRRc&#10;KMBi/vw0w0L7M2+o28ZKJAiHAhWYGJtCylAachiGviFO3sm3DmOSbSV1i+cEd1aOsuxDOqw5LRhs&#10;6NtQ+bf9dwomG2PXeX+wuT82rwf9+9P5Y6bU4KX/moKI1MdH+N5eaQX5GG5f0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7xavEAAAA2wAAAA8AAAAAAAAAAAAAAAAA&#10;nwIAAGRycy9kb3ducmV2LnhtbFBLBQYAAAAABAAEAPcAAACQAwAAAAA=&#10;">
                  <v:imagedata r:id="rId61" o:title="" croptop="41258f" cropbottom="12927f"/>
                  <v:path arrowok="t"/>
                </v:shape>
              </v:group>
            </w:pict>
          </mc:Fallback>
        </mc:AlternateContent>
      </w:r>
    </w:p>
    <w:p w14:paraId="7C002689" w14:textId="444CC564" w:rsidR="00166390" w:rsidRPr="0087394B" w:rsidRDefault="00166390" w:rsidP="00166390"/>
    <w:p w14:paraId="627A0D11" w14:textId="77777777" w:rsidR="00EF4C07" w:rsidRPr="0087394B" w:rsidRDefault="00EF4C07" w:rsidP="00166390"/>
    <w:p w14:paraId="1699B32E" w14:textId="77777777" w:rsidR="00EF4C07" w:rsidRPr="0087394B" w:rsidRDefault="00EF4C07" w:rsidP="00166390"/>
    <w:p w14:paraId="217B9AD8" w14:textId="77777777" w:rsidR="00EF4C07" w:rsidRPr="0087394B" w:rsidRDefault="00EF4C07" w:rsidP="00166390"/>
    <w:p w14:paraId="473AABC7" w14:textId="77777777" w:rsidR="00EF4C07" w:rsidRPr="0087394B" w:rsidRDefault="00EF4C07" w:rsidP="00166390"/>
    <w:p w14:paraId="5ABD3173" w14:textId="398C1413" w:rsidR="00753C9C" w:rsidRPr="0087394B" w:rsidRDefault="00753C9C">
      <w:pPr>
        <w:widowControl/>
        <w:jc w:val="left"/>
        <w:rPr>
          <w:rFonts w:ascii="ＭＳ ゴシック" w:eastAsia="ＭＳ ゴシック"/>
          <w:bCs/>
          <w:sz w:val="24"/>
        </w:rPr>
      </w:pPr>
    </w:p>
    <w:p w14:paraId="5171870B" w14:textId="77777777" w:rsidR="00EF36B7" w:rsidRPr="0087394B" w:rsidRDefault="00EF36B7">
      <w:pPr>
        <w:widowControl/>
        <w:jc w:val="left"/>
        <w:rPr>
          <w:rFonts w:ascii="ＭＳ ゴシック" w:eastAsia="ＭＳ ゴシック"/>
          <w:bCs/>
          <w:sz w:val="24"/>
        </w:rPr>
      </w:pPr>
    </w:p>
    <w:p w14:paraId="2CD35AB2" w14:textId="27BEE114" w:rsidR="00166390" w:rsidRPr="0087394B" w:rsidRDefault="002C2D32" w:rsidP="007C3AE9">
      <w:pPr>
        <w:pStyle w:val="4"/>
        <w:ind w:left="105"/>
      </w:pPr>
      <w:r w:rsidRPr="0087394B">
        <w:rPr>
          <w:rFonts w:hint="eastAsia"/>
        </w:rPr>
        <w:t>⑬</w:t>
      </w:r>
      <w:r w:rsidR="00465EF0" w:rsidRPr="0087394B">
        <w:rPr>
          <w:rFonts w:hint="eastAsia"/>
        </w:rPr>
        <w:t xml:space="preserve"> リスクの発生状況</w:t>
      </w:r>
    </w:p>
    <w:p w14:paraId="434B1B22" w14:textId="71D7695B" w:rsidR="00166390" w:rsidRDefault="00465EF0" w:rsidP="00166390">
      <w:pPr>
        <w:pStyle w:val="af6"/>
        <w:ind w:firstLine="210"/>
      </w:pPr>
      <w:r w:rsidRPr="0087394B">
        <w:rPr>
          <w:rFonts w:hint="eastAsia"/>
        </w:rPr>
        <w:t>調査結果より各種リスク状況を判定した結果、リスクがあると判定された人の割合をみると、「認知機能の低下」が</w:t>
      </w:r>
      <w:r w:rsidR="00566DB2" w:rsidRPr="0087394B">
        <w:rPr>
          <w:rFonts w:hint="eastAsia"/>
        </w:rPr>
        <w:t>48.9</w:t>
      </w:r>
      <w:r w:rsidRPr="0087394B">
        <w:rPr>
          <w:rFonts w:hint="eastAsia"/>
        </w:rPr>
        <w:t>％で最も高く、次いで「うつ傾向」</w:t>
      </w:r>
      <w:r w:rsidR="005A7038" w:rsidRPr="0087394B">
        <w:rPr>
          <w:rFonts w:hint="eastAsia"/>
        </w:rPr>
        <w:t>（</w:t>
      </w:r>
      <w:r w:rsidRPr="0087394B">
        <w:rPr>
          <w:rFonts w:hint="eastAsia"/>
        </w:rPr>
        <w:t>42.</w:t>
      </w:r>
      <w:r w:rsidR="00566DB2" w:rsidRPr="0087394B">
        <w:rPr>
          <w:rFonts w:hint="eastAsia"/>
        </w:rPr>
        <w:t>2</w:t>
      </w:r>
      <w:r w:rsidRPr="0087394B">
        <w:rPr>
          <w:rFonts w:hint="eastAsia"/>
        </w:rPr>
        <w:t>％</w:t>
      </w:r>
      <w:r w:rsidR="005A7038" w:rsidRPr="0087394B">
        <w:rPr>
          <w:rFonts w:hint="eastAsia"/>
        </w:rPr>
        <w:t>）</w:t>
      </w:r>
      <w:r w:rsidRPr="0087394B">
        <w:rPr>
          <w:rFonts w:hint="eastAsia"/>
        </w:rPr>
        <w:t>、「転倒リスク」</w:t>
      </w:r>
      <w:r w:rsidR="005A7038" w:rsidRPr="0087394B">
        <w:rPr>
          <w:rFonts w:hint="eastAsia"/>
        </w:rPr>
        <w:t>（</w:t>
      </w:r>
      <w:r w:rsidR="00566DB2" w:rsidRPr="0087394B">
        <w:rPr>
          <w:rFonts w:hint="eastAsia"/>
        </w:rPr>
        <w:t>34.7</w:t>
      </w:r>
      <w:r w:rsidRPr="0087394B">
        <w:rPr>
          <w:rFonts w:hint="eastAsia"/>
        </w:rPr>
        <w:t>％</w:t>
      </w:r>
      <w:r w:rsidR="005A7038" w:rsidRPr="0087394B">
        <w:rPr>
          <w:rFonts w:hint="eastAsia"/>
        </w:rPr>
        <w:t>）</w:t>
      </w:r>
      <w:r w:rsidRPr="0087394B">
        <w:rPr>
          <w:rFonts w:hint="eastAsia"/>
        </w:rPr>
        <w:t>の順とな</w:t>
      </w:r>
      <w:r w:rsidRPr="00566DB2">
        <w:rPr>
          <w:rFonts w:hint="eastAsia"/>
        </w:rPr>
        <w:t>っています。</w:t>
      </w:r>
    </w:p>
    <w:p w14:paraId="335CB13B" w14:textId="77777777" w:rsidR="00166390" w:rsidRDefault="00166390" w:rsidP="00166390"/>
    <w:p w14:paraId="63F756EE" w14:textId="7CB10410" w:rsidR="00521C6F" w:rsidRDefault="00521C6F" w:rsidP="00521C6F">
      <w:pPr>
        <w:pStyle w:val="af9"/>
        <w:jc w:val="center"/>
      </w:pPr>
      <w:r>
        <w:rPr>
          <w:rFonts w:hint="eastAsia"/>
        </w:rPr>
        <w:t>■</w:t>
      </w:r>
      <w:r w:rsidR="00465EF0" w:rsidRPr="00465EF0">
        <w:rPr>
          <w:rFonts w:hint="eastAsia"/>
        </w:rPr>
        <w:t>リスクの発生状況</w:t>
      </w:r>
    </w:p>
    <w:p w14:paraId="06080206" w14:textId="27853FF7" w:rsidR="00166390" w:rsidRDefault="009E2801" w:rsidP="00166390">
      <w:pPr>
        <w:jc w:val="center"/>
      </w:pPr>
      <w:r w:rsidRPr="009E2801">
        <w:rPr>
          <w:noProof/>
        </w:rPr>
        <w:drawing>
          <wp:inline distT="0" distB="0" distL="0" distR="0" wp14:anchorId="061154E6" wp14:editId="7791981B">
            <wp:extent cx="5996940" cy="3893820"/>
            <wp:effectExtent l="0" t="0" r="3810" b="0"/>
            <wp:docPr id="1602002510" name="図 16020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96940" cy="3893820"/>
                    </a:xfrm>
                    <a:prstGeom prst="rect">
                      <a:avLst/>
                    </a:prstGeom>
                    <a:noFill/>
                    <a:ln>
                      <a:noFill/>
                    </a:ln>
                  </pic:spPr>
                </pic:pic>
              </a:graphicData>
            </a:graphic>
          </wp:inline>
        </w:drawing>
      </w:r>
    </w:p>
    <w:p w14:paraId="0B58B14E" w14:textId="77777777" w:rsidR="00166390" w:rsidRDefault="00166390">
      <w:pPr>
        <w:widowControl/>
        <w:jc w:val="left"/>
        <w:rPr>
          <w:rFonts w:ascii="ＭＳ ゴシック" w:eastAsia="ＭＳ ゴシック" w:hAnsiTheme="majorHAnsi" w:cstheme="majorBidi"/>
          <w:sz w:val="26"/>
        </w:rPr>
      </w:pPr>
      <w:r>
        <w:br w:type="page"/>
      </w:r>
    </w:p>
    <w:p w14:paraId="3DBF362C" w14:textId="57C736CD" w:rsidR="002478D7" w:rsidRPr="00FE3775" w:rsidRDefault="002478D7" w:rsidP="002478D7">
      <w:pPr>
        <w:pStyle w:val="3"/>
        <w:spacing w:before="72" w:after="72"/>
        <w:ind w:left="780" w:hanging="780"/>
      </w:pPr>
      <w:r w:rsidRPr="00FE3775">
        <w:rPr>
          <w:rFonts w:hint="eastAsia"/>
        </w:rPr>
        <w:lastRenderedPageBreak/>
        <w:t>（</w:t>
      </w:r>
      <w:r w:rsidR="00E32219">
        <w:rPr>
          <w:rFonts w:hint="eastAsia"/>
        </w:rPr>
        <w:t>３</w:t>
      </w:r>
      <w:r w:rsidRPr="00FE3775">
        <w:rPr>
          <w:rFonts w:hint="eastAsia"/>
        </w:rPr>
        <w:t>）</w:t>
      </w:r>
      <w:r w:rsidRPr="002478D7">
        <w:rPr>
          <w:rFonts w:hint="eastAsia"/>
        </w:rPr>
        <w:t>在宅介護実態調査</w:t>
      </w:r>
    </w:p>
    <w:p w14:paraId="74C609F4" w14:textId="41A0634E" w:rsidR="001473A9" w:rsidRPr="0087394B" w:rsidRDefault="00355096" w:rsidP="007C3AE9">
      <w:pPr>
        <w:pStyle w:val="4"/>
        <w:ind w:left="105"/>
      </w:pPr>
      <w:r w:rsidRPr="0087394B">
        <w:rPr>
          <w:rFonts w:hint="eastAsia"/>
        </w:rPr>
        <w:t xml:space="preserve">① </w:t>
      </w:r>
      <w:r w:rsidR="00A765DD" w:rsidRPr="0087394B">
        <w:rPr>
          <w:rFonts w:hint="eastAsia"/>
        </w:rPr>
        <w:t>世帯類型</w:t>
      </w:r>
    </w:p>
    <w:p w14:paraId="6C78D5D7" w14:textId="49B4612E" w:rsidR="001473A9" w:rsidRPr="0087394B" w:rsidRDefault="00391E41" w:rsidP="001473A9">
      <w:pPr>
        <w:pStyle w:val="af6"/>
        <w:ind w:firstLine="210"/>
      </w:pPr>
      <w:r w:rsidRPr="0087394B">
        <w:rPr>
          <w:rFonts w:hint="eastAsia"/>
        </w:rPr>
        <w:t>世帯類型については、「その他」が40.9％で最も高く、次いで「夫婦のみ世帯」が35.0％、「単身世帯」が21.2％となっています。</w:t>
      </w:r>
    </w:p>
    <w:p w14:paraId="21087768" w14:textId="6BB2B992" w:rsidR="006278E4" w:rsidRDefault="006278E4" w:rsidP="006278E4">
      <w:pPr>
        <w:pStyle w:val="af9"/>
        <w:jc w:val="center"/>
      </w:pPr>
      <w:r w:rsidRPr="0087394B">
        <w:rPr>
          <w:rFonts w:hint="eastAsia"/>
        </w:rPr>
        <w:t>■</w:t>
      </w:r>
      <w:r w:rsidR="00A765DD" w:rsidRPr="0087394B">
        <w:rPr>
          <w:rFonts w:hint="eastAsia"/>
        </w:rPr>
        <w:t>世帯類型</w:t>
      </w:r>
    </w:p>
    <w:p w14:paraId="43D68F25" w14:textId="7C53D612" w:rsidR="00E85F24" w:rsidRPr="0087394B" w:rsidRDefault="00063039" w:rsidP="006278E4">
      <w:pPr>
        <w:pStyle w:val="af9"/>
        <w:jc w:val="center"/>
      </w:pPr>
      <w:r w:rsidRPr="00063039">
        <w:rPr>
          <w:rFonts w:hint="eastAsia"/>
          <w:noProof/>
        </w:rPr>
        <w:drawing>
          <wp:inline distT="0" distB="0" distL="0" distR="0" wp14:anchorId="669F0BC3" wp14:editId="6F14920C">
            <wp:extent cx="6057900" cy="1289050"/>
            <wp:effectExtent l="0" t="0" r="0" b="6350"/>
            <wp:docPr id="1602002520" name="図 16020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6057900" cy="1289050"/>
                    </a:xfrm>
                    <a:prstGeom prst="rect">
                      <a:avLst/>
                    </a:prstGeom>
                    <a:noFill/>
                    <a:ln>
                      <a:noFill/>
                    </a:ln>
                  </pic:spPr>
                </pic:pic>
              </a:graphicData>
            </a:graphic>
          </wp:inline>
        </w:drawing>
      </w:r>
    </w:p>
    <w:p w14:paraId="2AEB72A8" w14:textId="10398FC4" w:rsidR="001473A9" w:rsidRDefault="001473A9" w:rsidP="001473A9"/>
    <w:p w14:paraId="259A6615" w14:textId="541CB2E8" w:rsidR="001473A9" w:rsidRDefault="00A765DD" w:rsidP="007C3AE9">
      <w:pPr>
        <w:pStyle w:val="4"/>
        <w:ind w:left="105"/>
      </w:pPr>
      <w:r>
        <w:rPr>
          <w:rFonts w:hint="eastAsia"/>
        </w:rPr>
        <w:t xml:space="preserve">② </w:t>
      </w:r>
      <w:r w:rsidRPr="00A765DD">
        <w:rPr>
          <w:rFonts w:hint="eastAsia"/>
        </w:rPr>
        <w:t>主な介護者の本人との関係</w:t>
      </w:r>
    </w:p>
    <w:p w14:paraId="0ECDDA2A" w14:textId="38FDBCFA" w:rsidR="00391E41" w:rsidRPr="0087394B" w:rsidRDefault="00391E41" w:rsidP="001473A9">
      <w:pPr>
        <w:pStyle w:val="af6"/>
        <w:ind w:firstLine="210"/>
      </w:pPr>
      <w:r w:rsidRPr="0087394B">
        <w:rPr>
          <w:rFonts w:hint="eastAsia"/>
        </w:rPr>
        <w:t>主な介護者の本人との関係については、「子」が42.0％で最も高く、次いで「配偶者」が38.4％、「子の配偶者」が8.9％と続いています。</w:t>
      </w:r>
    </w:p>
    <w:p w14:paraId="5CD995DD" w14:textId="78669651" w:rsidR="006278E4" w:rsidRPr="0087394B" w:rsidRDefault="006278E4" w:rsidP="006278E4">
      <w:pPr>
        <w:pStyle w:val="af9"/>
        <w:jc w:val="center"/>
      </w:pPr>
      <w:r w:rsidRPr="0087394B">
        <w:rPr>
          <w:rFonts w:hint="eastAsia"/>
        </w:rPr>
        <w:t>■</w:t>
      </w:r>
      <w:r w:rsidR="00A765DD" w:rsidRPr="0087394B">
        <w:rPr>
          <w:rFonts w:hint="eastAsia"/>
        </w:rPr>
        <w:t>主な介護者の本人との関係</w:t>
      </w:r>
    </w:p>
    <w:p w14:paraId="5B3F8AC2" w14:textId="02C9F51B" w:rsidR="001473A9" w:rsidRPr="0087394B" w:rsidRDefault="00063039" w:rsidP="001473A9">
      <w:pPr>
        <w:jc w:val="center"/>
      </w:pPr>
      <w:r w:rsidRPr="00063039">
        <w:rPr>
          <w:noProof/>
        </w:rPr>
        <w:drawing>
          <wp:anchor distT="0" distB="0" distL="114300" distR="114300" simplePos="0" relativeHeight="251894784" behindDoc="0" locked="0" layoutInCell="1" allowOverlap="1" wp14:anchorId="5796F9B4" wp14:editId="00A37196">
            <wp:simplePos x="0" y="0"/>
            <wp:positionH relativeFrom="column">
              <wp:posOffset>651510</wp:posOffset>
            </wp:positionH>
            <wp:positionV relativeFrom="paragraph">
              <wp:posOffset>12700</wp:posOffset>
            </wp:positionV>
            <wp:extent cx="4813300" cy="2038350"/>
            <wp:effectExtent l="0" t="0" r="6350" b="0"/>
            <wp:wrapNone/>
            <wp:docPr id="1602002521" name="図 160200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4813300" cy="2038350"/>
                    </a:xfrm>
                    <a:prstGeom prst="rect">
                      <a:avLst/>
                    </a:prstGeom>
                    <a:noFill/>
                    <a:ln>
                      <a:noFill/>
                    </a:ln>
                  </pic:spPr>
                </pic:pic>
              </a:graphicData>
            </a:graphic>
            <wp14:sizeRelV relativeFrom="margin">
              <wp14:pctHeight>0</wp14:pctHeight>
            </wp14:sizeRelV>
          </wp:anchor>
        </w:drawing>
      </w:r>
    </w:p>
    <w:p w14:paraId="2FBB089F" w14:textId="200BDCBC" w:rsidR="001473A9" w:rsidRPr="0087394B" w:rsidRDefault="001473A9" w:rsidP="001473A9"/>
    <w:p w14:paraId="0DBAE21D" w14:textId="65760CFC" w:rsidR="00616BBD" w:rsidRPr="0087394B" w:rsidRDefault="00616BBD" w:rsidP="001473A9"/>
    <w:p w14:paraId="55812E2D" w14:textId="6BFB5756" w:rsidR="00616BBD" w:rsidRPr="0087394B" w:rsidRDefault="00616BBD" w:rsidP="001473A9"/>
    <w:p w14:paraId="57D564AA" w14:textId="308A4085" w:rsidR="00616BBD" w:rsidRPr="0087394B" w:rsidRDefault="00616BBD" w:rsidP="001473A9"/>
    <w:p w14:paraId="3083B250" w14:textId="1B7DA890" w:rsidR="00616BBD" w:rsidRPr="0087394B" w:rsidRDefault="00616BBD" w:rsidP="001473A9"/>
    <w:p w14:paraId="475C77C3" w14:textId="2EBF7FA0" w:rsidR="00616BBD" w:rsidRPr="0087394B" w:rsidRDefault="00616BBD" w:rsidP="001473A9"/>
    <w:p w14:paraId="416B3F5E" w14:textId="77777777" w:rsidR="00616BBD" w:rsidRDefault="00616BBD" w:rsidP="001473A9"/>
    <w:p w14:paraId="1F09348B" w14:textId="2BE6BFC9" w:rsidR="005805FA" w:rsidRPr="0087394B" w:rsidRDefault="005805FA" w:rsidP="001473A9"/>
    <w:p w14:paraId="354694ED" w14:textId="0069D07E" w:rsidR="001473A9" w:rsidRPr="0087394B" w:rsidRDefault="00A765DD" w:rsidP="007C3AE9">
      <w:pPr>
        <w:pStyle w:val="4"/>
        <w:ind w:left="105"/>
      </w:pPr>
      <w:r w:rsidRPr="0087394B">
        <w:rPr>
          <w:rFonts w:hint="eastAsia"/>
        </w:rPr>
        <w:t>③ 主な介護者の年齢</w:t>
      </w:r>
    </w:p>
    <w:p w14:paraId="6FCC27C7" w14:textId="14376B1F" w:rsidR="001473A9" w:rsidRPr="0087394B" w:rsidRDefault="00391E41" w:rsidP="001473A9">
      <w:pPr>
        <w:pStyle w:val="af6"/>
        <w:ind w:firstLine="210"/>
      </w:pPr>
      <w:r w:rsidRPr="0087394B">
        <w:rPr>
          <w:rFonts w:hint="eastAsia"/>
        </w:rPr>
        <w:t>主な介護者の年齢については、「60代」が23.2％で最も高く、次いで「50代」「80歳以上」がいずれも21.4％、「70代」が20.5％と続いています。</w:t>
      </w:r>
    </w:p>
    <w:p w14:paraId="22572B42" w14:textId="2F6BD39F" w:rsidR="006278E4" w:rsidRPr="0087394B" w:rsidRDefault="00063039" w:rsidP="006278E4">
      <w:pPr>
        <w:pStyle w:val="af9"/>
        <w:jc w:val="center"/>
      </w:pPr>
      <w:r w:rsidRPr="00063039">
        <w:rPr>
          <w:noProof/>
        </w:rPr>
        <w:drawing>
          <wp:anchor distT="0" distB="0" distL="114300" distR="114300" simplePos="0" relativeHeight="251896832" behindDoc="0" locked="0" layoutInCell="1" allowOverlap="1" wp14:anchorId="15D53B3B" wp14:editId="3EC4791C">
            <wp:simplePos x="0" y="0"/>
            <wp:positionH relativeFrom="column">
              <wp:posOffset>651510</wp:posOffset>
            </wp:positionH>
            <wp:positionV relativeFrom="paragraph">
              <wp:posOffset>203200</wp:posOffset>
            </wp:positionV>
            <wp:extent cx="4813300" cy="2495550"/>
            <wp:effectExtent l="0" t="0" r="6350" b="0"/>
            <wp:wrapNone/>
            <wp:docPr id="1602002524" name="図 160200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4813300" cy="2495550"/>
                    </a:xfrm>
                    <a:prstGeom prst="rect">
                      <a:avLst/>
                    </a:prstGeom>
                    <a:noFill/>
                    <a:ln>
                      <a:noFill/>
                    </a:ln>
                  </pic:spPr>
                </pic:pic>
              </a:graphicData>
            </a:graphic>
            <wp14:sizeRelV relativeFrom="margin">
              <wp14:pctHeight>0</wp14:pctHeight>
            </wp14:sizeRelV>
          </wp:anchor>
        </w:drawing>
      </w:r>
      <w:r w:rsidR="006278E4" w:rsidRPr="0087394B">
        <w:rPr>
          <w:rFonts w:hint="eastAsia"/>
        </w:rPr>
        <w:t>■</w:t>
      </w:r>
      <w:r w:rsidR="00A765DD" w:rsidRPr="0087394B">
        <w:rPr>
          <w:rFonts w:hint="eastAsia"/>
        </w:rPr>
        <w:t>主な介護者の年齢</w:t>
      </w:r>
    </w:p>
    <w:p w14:paraId="6DADA5C8" w14:textId="54E6A599" w:rsidR="001473A9" w:rsidRDefault="001473A9" w:rsidP="001473A9">
      <w:pPr>
        <w:jc w:val="center"/>
      </w:pPr>
    </w:p>
    <w:p w14:paraId="0F5CDA7C" w14:textId="60A60005" w:rsidR="00391E41" w:rsidRDefault="00391E41">
      <w:pPr>
        <w:widowControl/>
        <w:jc w:val="left"/>
      </w:pPr>
    </w:p>
    <w:p w14:paraId="78368F6D" w14:textId="736F1B0D" w:rsidR="00391E41" w:rsidRDefault="00391E41">
      <w:pPr>
        <w:widowControl/>
        <w:jc w:val="left"/>
      </w:pPr>
    </w:p>
    <w:p w14:paraId="60293445" w14:textId="67695559" w:rsidR="00391E41" w:rsidRDefault="00391E41">
      <w:pPr>
        <w:widowControl/>
        <w:jc w:val="left"/>
      </w:pPr>
    </w:p>
    <w:p w14:paraId="27C715A8" w14:textId="77777777" w:rsidR="00391E41" w:rsidRDefault="00391E41">
      <w:pPr>
        <w:widowControl/>
        <w:jc w:val="left"/>
      </w:pPr>
    </w:p>
    <w:p w14:paraId="1B9698AA" w14:textId="77777777" w:rsidR="00391E41" w:rsidRDefault="00391E41">
      <w:pPr>
        <w:widowControl/>
        <w:jc w:val="left"/>
      </w:pPr>
    </w:p>
    <w:p w14:paraId="6E6F77B0" w14:textId="15C55FC3" w:rsidR="00A62987" w:rsidRDefault="00A62987">
      <w:pPr>
        <w:widowControl/>
        <w:jc w:val="left"/>
      </w:pPr>
      <w:r>
        <w:br w:type="page"/>
      </w:r>
    </w:p>
    <w:p w14:paraId="46137CAE" w14:textId="73259340" w:rsidR="003A60C6" w:rsidRDefault="003A60C6" w:rsidP="007C3AE9">
      <w:pPr>
        <w:pStyle w:val="4"/>
        <w:ind w:left="105"/>
      </w:pPr>
      <w:r>
        <w:rPr>
          <w:rFonts w:hint="eastAsia"/>
        </w:rPr>
        <w:lastRenderedPageBreak/>
        <w:t xml:space="preserve">④ </w:t>
      </w:r>
      <w:r w:rsidRPr="003A60C6">
        <w:rPr>
          <w:rFonts w:hint="eastAsia"/>
        </w:rPr>
        <w:t>介護のための離職の有無</w:t>
      </w:r>
    </w:p>
    <w:p w14:paraId="40F1A48A" w14:textId="58012A31" w:rsidR="00DE41D5" w:rsidRPr="0087394B" w:rsidRDefault="00DE41D5" w:rsidP="00DE41D5">
      <w:pPr>
        <w:pStyle w:val="af6"/>
        <w:ind w:firstLine="210"/>
      </w:pPr>
      <w:r w:rsidRPr="0087394B">
        <w:rPr>
          <w:rFonts w:hint="eastAsia"/>
        </w:rPr>
        <w:t>介護のための離職の有無については、「介護のために仕事を辞めた家族・親族はいない」が82.1％で最も高く、次いで「主な介護者が仕事を辞めた（転職除く）」が5.4％と続いています。</w:t>
      </w:r>
    </w:p>
    <w:p w14:paraId="433DAB4D" w14:textId="485F0A63" w:rsidR="003A60C6" w:rsidRPr="0087394B" w:rsidRDefault="003A60C6" w:rsidP="003A60C6">
      <w:pPr>
        <w:pStyle w:val="af9"/>
        <w:jc w:val="center"/>
      </w:pPr>
      <w:r w:rsidRPr="0087394B">
        <w:rPr>
          <w:rFonts w:hint="eastAsia"/>
        </w:rPr>
        <w:t>■介護のための離職の有無</w:t>
      </w:r>
    </w:p>
    <w:p w14:paraId="2FE18E21" w14:textId="1CBC46F4" w:rsidR="003A60C6" w:rsidRPr="0087394B" w:rsidRDefault="00895C24" w:rsidP="003A60C6">
      <w:pPr>
        <w:jc w:val="center"/>
      </w:pPr>
      <w:r w:rsidRPr="00895C24">
        <w:rPr>
          <w:noProof/>
        </w:rPr>
        <w:drawing>
          <wp:anchor distT="0" distB="0" distL="114300" distR="114300" simplePos="0" relativeHeight="251902976" behindDoc="0" locked="0" layoutInCell="1" allowOverlap="1" wp14:anchorId="7DFABE07" wp14:editId="0066BA88">
            <wp:simplePos x="0" y="0"/>
            <wp:positionH relativeFrom="column">
              <wp:posOffset>486410</wp:posOffset>
            </wp:positionH>
            <wp:positionV relativeFrom="paragraph">
              <wp:posOffset>96520</wp:posOffset>
            </wp:positionV>
            <wp:extent cx="5149850" cy="2597150"/>
            <wp:effectExtent l="0" t="0" r="0" b="0"/>
            <wp:wrapNone/>
            <wp:docPr id="1602002531" name="図 160200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5149850" cy="2597150"/>
                    </a:xfrm>
                    <a:prstGeom prst="rect">
                      <a:avLst/>
                    </a:prstGeom>
                    <a:noFill/>
                    <a:ln>
                      <a:noFill/>
                    </a:ln>
                  </pic:spPr>
                </pic:pic>
              </a:graphicData>
            </a:graphic>
            <wp14:sizeRelV relativeFrom="margin">
              <wp14:pctHeight>0</wp14:pctHeight>
            </wp14:sizeRelV>
          </wp:anchor>
        </w:drawing>
      </w:r>
    </w:p>
    <w:p w14:paraId="7E279EE4" w14:textId="2F3C17C5" w:rsidR="003A60C6" w:rsidRPr="0087394B" w:rsidRDefault="003A60C6" w:rsidP="00DE41D5">
      <w:pPr>
        <w:pStyle w:val="af9"/>
        <w:jc w:val="left"/>
      </w:pPr>
    </w:p>
    <w:p w14:paraId="7AE7CFAD" w14:textId="36E9219F" w:rsidR="00DE41D5" w:rsidRPr="0087394B" w:rsidRDefault="00DE41D5" w:rsidP="00DE41D5">
      <w:pPr>
        <w:pStyle w:val="af9"/>
        <w:jc w:val="left"/>
      </w:pPr>
    </w:p>
    <w:p w14:paraId="2A17273F" w14:textId="4B5352BA" w:rsidR="00DE41D5" w:rsidRPr="0087394B" w:rsidRDefault="00DE41D5" w:rsidP="00DE41D5">
      <w:pPr>
        <w:pStyle w:val="af9"/>
        <w:jc w:val="left"/>
      </w:pPr>
    </w:p>
    <w:p w14:paraId="3D605725" w14:textId="0D2AF031" w:rsidR="00DE41D5" w:rsidRPr="0087394B" w:rsidRDefault="00DE41D5" w:rsidP="00DE41D5">
      <w:pPr>
        <w:pStyle w:val="af9"/>
        <w:jc w:val="left"/>
      </w:pPr>
    </w:p>
    <w:p w14:paraId="33FC0826" w14:textId="77777777" w:rsidR="00DE41D5" w:rsidRPr="0087394B" w:rsidRDefault="00DE41D5" w:rsidP="00DE41D5">
      <w:pPr>
        <w:pStyle w:val="af9"/>
        <w:jc w:val="left"/>
      </w:pPr>
    </w:p>
    <w:p w14:paraId="66D16E3F" w14:textId="1D405B50" w:rsidR="00DE41D5" w:rsidRPr="0087394B" w:rsidRDefault="00DE41D5" w:rsidP="00DE41D5">
      <w:pPr>
        <w:pStyle w:val="af9"/>
        <w:jc w:val="left"/>
      </w:pPr>
    </w:p>
    <w:p w14:paraId="0B7F5BEE" w14:textId="5F004302" w:rsidR="00DE41D5" w:rsidRPr="0087394B" w:rsidRDefault="00DE41D5" w:rsidP="00DE41D5">
      <w:pPr>
        <w:pStyle w:val="af9"/>
        <w:jc w:val="left"/>
      </w:pPr>
    </w:p>
    <w:p w14:paraId="2FF6624C" w14:textId="1313E4CC" w:rsidR="00DE41D5" w:rsidRPr="0087394B" w:rsidRDefault="00DE41D5" w:rsidP="00DE41D5">
      <w:pPr>
        <w:pStyle w:val="af9"/>
        <w:jc w:val="left"/>
      </w:pPr>
    </w:p>
    <w:p w14:paraId="1A25D73A" w14:textId="192AC2B6" w:rsidR="00DE41D5" w:rsidRPr="0087394B" w:rsidRDefault="00DE41D5" w:rsidP="00DE41D5">
      <w:pPr>
        <w:pStyle w:val="af9"/>
        <w:jc w:val="left"/>
      </w:pPr>
    </w:p>
    <w:p w14:paraId="38BE88D7" w14:textId="4D7BF6DA" w:rsidR="00DE41D5" w:rsidRPr="0087394B" w:rsidRDefault="00DE41D5" w:rsidP="00DE41D5">
      <w:pPr>
        <w:pStyle w:val="af9"/>
        <w:jc w:val="left"/>
      </w:pPr>
    </w:p>
    <w:p w14:paraId="1EC22457" w14:textId="630CDFC2" w:rsidR="00DE41D5" w:rsidRPr="0087394B" w:rsidRDefault="00DE41D5" w:rsidP="00DE41D5">
      <w:pPr>
        <w:pStyle w:val="af9"/>
        <w:jc w:val="left"/>
      </w:pPr>
    </w:p>
    <w:p w14:paraId="510796F4" w14:textId="0AB1BFF4" w:rsidR="003A60C6" w:rsidRPr="0087394B" w:rsidRDefault="003A60C6" w:rsidP="007C3AE9">
      <w:pPr>
        <w:pStyle w:val="4"/>
        <w:ind w:left="105"/>
      </w:pPr>
      <w:r w:rsidRPr="0087394B">
        <w:rPr>
          <w:rFonts w:hint="eastAsia"/>
        </w:rPr>
        <w:t>⑤ 在宅生活の継続のために充実が必要な支援・サービス</w:t>
      </w:r>
    </w:p>
    <w:p w14:paraId="0E1C9430" w14:textId="44FBA57D" w:rsidR="00D478EB" w:rsidRPr="0087394B" w:rsidRDefault="00D478EB" w:rsidP="00D478EB">
      <w:pPr>
        <w:pStyle w:val="af6"/>
        <w:ind w:firstLine="210"/>
      </w:pPr>
      <w:r w:rsidRPr="0087394B">
        <w:rPr>
          <w:rFonts w:hint="eastAsia"/>
        </w:rPr>
        <w:t>在宅生活の継続のために充実が必要な支援・サービスについては、「特になし」が38.0％で最も高く、次いで「移送サービス（介護・福祉タクシー等）」が27.7％、「外出同行（通院、買い物など）」が23.4％と続いています。</w:t>
      </w:r>
    </w:p>
    <w:p w14:paraId="6F7D7719" w14:textId="398759AA" w:rsidR="003A60C6" w:rsidRPr="0087394B" w:rsidRDefault="00B83A8D" w:rsidP="003A60C6">
      <w:pPr>
        <w:pStyle w:val="af9"/>
        <w:jc w:val="center"/>
      </w:pPr>
      <w:r w:rsidRPr="00B83A8D">
        <w:rPr>
          <w:noProof/>
        </w:rPr>
        <w:drawing>
          <wp:anchor distT="0" distB="0" distL="114300" distR="114300" simplePos="0" relativeHeight="251897856" behindDoc="0" locked="0" layoutInCell="1" allowOverlap="1" wp14:anchorId="79F20AB3" wp14:editId="4091C381">
            <wp:simplePos x="0" y="0"/>
            <wp:positionH relativeFrom="column">
              <wp:posOffset>734060</wp:posOffset>
            </wp:positionH>
            <wp:positionV relativeFrom="paragraph">
              <wp:posOffset>223520</wp:posOffset>
            </wp:positionV>
            <wp:extent cx="4813300" cy="4216400"/>
            <wp:effectExtent l="0" t="0" r="6350" b="0"/>
            <wp:wrapNone/>
            <wp:docPr id="1602002525" name="図 160200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4813300" cy="4216400"/>
                    </a:xfrm>
                    <a:prstGeom prst="rect">
                      <a:avLst/>
                    </a:prstGeom>
                    <a:noFill/>
                    <a:ln>
                      <a:noFill/>
                    </a:ln>
                  </pic:spPr>
                </pic:pic>
              </a:graphicData>
            </a:graphic>
            <wp14:sizeRelV relativeFrom="margin">
              <wp14:pctHeight>0</wp14:pctHeight>
            </wp14:sizeRelV>
          </wp:anchor>
        </w:drawing>
      </w:r>
      <w:r w:rsidR="003A60C6" w:rsidRPr="0087394B">
        <w:rPr>
          <w:rFonts w:hint="eastAsia"/>
        </w:rPr>
        <w:t>■在宅生活の継続のために充実が必要な支援・サービス</w:t>
      </w:r>
    </w:p>
    <w:p w14:paraId="1ACECC9F" w14:textId="7D657D5D" w:rsidR="00D478EB" w:rsidRPr="0087394B" w:rsidRDefault="00D478EB" w:rsidP="001071C0">
      <w:pPr>
        <w:jc w:val="center"/>
        <w:rPr>
          <w:noProof/>
        </w:rPr>
      </w:pPr>
    </w:p>
    <w:p w14:paraId="0A8CB42D" w14:textId="2CFE283F" w:rsidR="00D478EB" w:rsidRPr="0087394B" w:rsidRDefault="00D478EB" w:rsidP="001071C0">
      <w:pPr>
        <w:jc w:val="center"/>
        <w:rPr>
          <w:noProof/>
        </w:rPr>
      </w:pPr>
    </w:p>
    <w:p w14:paraId="52E8CF9B" w14:textId="7A7C1F0C" w:rsidR="00D478EB" w:rsidRPr="0087394B" w:rsidRDefault="00D478EB" w:rsidP="001071C0">
      <w:pPr>
        <w:jc w:val="center"/>
        <w:rPr>
          <w:noProof/>
        </w:rPr>
      </w:pPr>
    </w:p>
    <w:p w14:paraId="48713C0F" w14:textId="75B03E3F" w:rsidR="00D478EB" w:rsidRDefault="00D478EB" w:rsidP="001071C0">
      <w:pPr>
        <w:jc w:val="center"/>
        <w:rPr>
          <w:noProof/>
        </w:rPr>
      </w:pPr>
    </w:p>
    <w:p w14:paraId="3B19E19E" w14:textId="1CCCC1FC" w:rsidR="00D478EB" w:rsidRDefault="00D478EB" w:rsidP="001071C0">
      <w:pPr>
        <w:jc w:val="center"/>
        <w:rPr>
          <w:noProof/>
        </w:rPr>
      </w:pPr>
    </w:p>
    <w:p w14:paraId="6AF13FE4" w14:textId="18390790" w:rsidR="00D478EB" w:rsidRDefault="00D478EB" w:rsidP="001071C0">
      <w:pPr>
        <w:jc w:val="center"/>
        <w:rPr>
          <w:noProof/>
        </w:rPr>
      </w:pPr>
    </w:p>
    <w:p w14:paraId="442CF155" w14:textId="77777777" w:rsidR="00D478EB" w:rsidRDefault="00D478EB" w:rsidP="001071C0">
      <w:pPr>
        <w:jc w:val="center"/>
        <w:rPr>
          <w:noProof/>
        </w:rPr>
      </w:pPr>
    </w:p>
    <w:p w14:paraId="39BDD51B" w14:textId="1CFC6C2D" w:rsidR="00A765DD" w:rsidRDefault="00A765DD" w:rsidP="001071C0">
      <w:pPr>
        <w:jc w:val="center"/>
      </w:pPr>
      <w:r>
        <w:br w:type="page"/>
      </w:r>
    </w:p>
    <w:p w14:paraId="42A53291" w14:textId="7668726A" w:rsidR="001473A9" w:rsidRDefault="000929EC" w:rsidP="007C3AE9">
      <w:pPr>
        <w:pStyle w:val="4"/>
        <w:ind w:left="105"/>
      </w:pPr>
      <w:r>
        <w:rPr>
          <w:rFonts w:hint="eastAsia"/>
        </w:rPr>
        <w:lastRenderedPageBreak/>
        <w:t>⑥</w:t>
      </w:r>
      <w:r w:rsidR="000D4197">
        <w:rPr>
          <w:rFonts w:hint="eastAsia"/>
        </w:rPr>
        <w:t xml:space="preserve"> </w:t>
      </w:r>
      <w:r w:rsidR="000D4197" w:rsidRPr="000D4197">
        <w:rPr>
          <w:rFonts w:hint="eastAsia"/>
        </w:rPr>
        <w:t>施設等検討の状況</w:t>
      </w:r>
    </w:p>
    <w:p w14:paraId="196D7578" w14:textId="77777777" w:rsidR="00D478EB" w:rsidRPr="0087394B" w:rsidRDefault="00D478EB" w:rsidP="00D478EB">
      <w:pPr>
        <w:pStyle w:val="af6"/>
        <w:ind w:firstLine="210"/>
      </w:pPr>
      <w:r w:rsidRPr="0087394B">
        <w:rPr>
          <w:rFonts w:hint="eastAsia"/>
        </w:rPr>
        <w:t>施設等検討の状況については、「検討していない」が74.5％で最も高く、次いで「検討中」が21.9％、「申請済み」が2.9％となっています。</w:t>
      </w:r>
    </w:p>
    <w:p w14:paraId="05235301" w14:textId="7697A19B" w:rsidR="006278E4" w:rsidRPr="0087394B" w:rsidRDefault="00A142CF" w:rsidP="006278E4">
      <w:pPr>
        <w:pStyle w:val="af9"/>
        <w:jc w:val="center"/>
      </w:pPr>
      <w:r w:rsidRPr="00A142CF">
        <w:rPr>
          <w:noProof/>
        </w:rPr>
        <w:drawing>
          <wp:anchor distT="0" distB="0" distL="114300" distR="114300" simplePos="0" relativeHeight="251898880" behindDoc="0" locked="0" layoutInCell="1" allowOverlap="1" wp14:anchorId="5A08C88F" wp14:editId="513BEF35">
            <wp:simplePos x="0" y="0"/>
            <wp:positionH relativeFrom="column">
              <wp:posOffset>29210</wp:posOffset>
            </wp:positionH>
            <wp:positionV relativeFrom="paragraph">
              <wp:posOffset>210820</wp:posOffset>
            </wp:positionV>
            <wp:extent cx="6057900" cy="1289050"/>
            <wp:effectExtent l="0" t="0" r="0" b="6350"/>
            <wp:wrapNone/>
            <wp:docPr id="1602002526" name="図 16020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a:stretch>
                      <a:fillRect/>
                    </a:stretch>
                  </pic:blipFill>
                  <pic:spPr bwMode="auto">
                    <a:xfrm>
                      <a:off x="0" y="0"/>
                      <a:ext cx="6057900" cy="1289050"/>
                    </a:xfrm>
                    <a:prstGeom prst="rect">
                      <a:avLst/>
                    </a:prstGeom>
                    <a:noFill/>
                    <a:ln>
                      <a:noFill/>
                    </a:ln>
                  </pic:spPr>
                </pic:pic>
              </a:graphicData>
            </a:graphic>
          </wp:anchor>
        </w:drawing>
      </w:r>
      <w:r w:rsidR="006278E4" w:rsidRPr="0087394B">
        <w:rPr>
          <w:rFonts w:hint="eastAsia"/>
        </w:rPr>
        <w:t>■</w:t>
      </w:r>
      <w:r w:rsidR="000D4197" w:rsidRPr="0087394B">
        <w:rPr>
          <w:rFonts w:hint="eastAsia"/>
        </w:rPr>
        <w:t>施設等検討の状況</w:t>
      </w:r>
    </w:p>
    <w:p w14:paraId="51875680" w14:textId="0943516E" w:rsidR="001473A9" w:rsidRPr="0087394B" w:rsidRDefault="001473A9" w:rsidP="001473A9">
      <w:pPr>
        <w:jc w:val="center"/>
        <w:rPr>
          <w:noProof/>
        </w:rPr>
      </w:pPr>
    </w:p>
    <w:p w14:paraId="798C2E53" w14:textId="39450B42" w:rsidR="00D478EB" w:rsidRPr="0087394B" w:rsidRDefault="00D478EB" w:rsidP="001473A9">
      <w:pPr>
        <w:jc w:val="center"/>
        <w:rPr>
          <w:noProof/>
        </w:rPr>
      </w:pPr>
    </w:p>
    <w:p w14:paraId="732C3DE7" w14:textId="53CBABF3" w:rsidR="00D478EB" w:rsidRPr="0087394B" w:rsidRDefault="00D478EB" w:rsidP="001473A9">
      <w:pPr>
        <w:jc w:val="center"/>
        <w:rPr>
          <w:noProof/>
        </w:rPr>
      </w:pPr>
    </w:p>
    <w:p w14:paraId="034FAF72" w14:textId="4AD7F1B5" w:rsidR="00D478EB" w:rsidRPr="0087394B" w:rsidRDefault="00D478EB" w:rsidP="001473A9">
      <w:pPr>
        <w:jc w:val="center"/>
        <w:rPr>
          <w:noProof/>
        </w:rPr>
      </w:pPr>
    </w:p>
    <w:p w14:paraId="500E4F54" w14:textId="77777777" w:rsidR="001473A9" w:rsidRPr="0087394B" w:rsidRDefault="001473A9" w:rsidP="001473A9"/>
    <w:p w14:paraId="0F5EA72A" w14:textId="77777777" w:rsidR="00D478EB" w:rsidRPr="0087394B" w:rsidRDefault="00D478EB" w:rsidP="001473A9"/>
    <w:p w14:paraId="500639C2" w14:textId="19507BE8" w:rsidR="001473A9" w:rsidRPr="0087394B" w:rsidRDefault="000929EC" w:rsidP="007C3AE9">
      <w:pPr>
        <w:pStyle w:val="4"/>
        <w:ind w:left="105"/>
      </w:pPr>
      <w:r w:rsidRPr="0087394B">
        <w:rPr>
          <w:rFonts w:hint="eastAsia"/>
        </w:rPr>
        <w:t>⑦</w:t>
      </w:r>
      <w:r w:rsidR="006B7E17" w:rsidRPr="0087394B">
        <w:rPr>
          <w:rFonts w:hint="eastAsia"/>
        </w:rPr>
        <w:t xml:space="preserve"> 訪問診療の利用の有無</w:t>
      </w:r>
    </w:p>
    <w:p w14:paraId="26E32BA2" w14:textId="172F316E" w:rsidR="001473A9" w:rsidRPr="0087394B" w:rsidRDefault="00D478EB" w:rsidP="00D478EB">
      <w:pPr>
        <w:pStyle w:val="af6"/>
        <w:ind w:firstLine="210"/>
      </w:pPr>
      <w:r w:rsidRPr="0087394B">
        <w:rPr>
          <w:rFonts w:hint="eastAsia"/>
        </w:rPr>
        <w:t>訪問診療の利用の有無については、「利用している」が13.1％、「利用していない」が82.5％となっています。</w:t>
      </w:r>
    </w:p>
    <w:p w14:paraId="3734008A" w14:textId="10C2099B" w:rsidR="006278E4" w:rsidRDefault="006278E4" w:rsidP="006278E4">
      <w:pPr>
        <w:pStyle w:val="af9"/>
        <w:jc w:val="center"/>
      </w:pPr>
      <w:r>
        <w:rPr>
          <w:rFonts w:hint="eastAsia"/>
        </w:rPr>
        <w:t>■</w:t>
      </w:r>
      <w:r w:rsidR="006B7E17" w:rsidRPr="006B7E17">
        <w:rPr>
          <w:rFonts w:hint="eastAsia"/>
        </w:rPr>
        <w:t>訪問診療の利用の有無</w:t>
      </w:r>
    </w:p>
    <w:p w14:paraId="740DB100" w14:textId="572C5DFC" w:rsidR="001473A9" w:rsidRDefault="00360B7C" w:rsidP="001473A9">
      <w:pPr>
        <w:jc w:val="center"/>
        <w:rPr>
          <w:noProof/>
        </w:rPr>
      </w:pPr>
      <w:r w:rsidRPr="00360B7C">
        <w:rPr>
          <w:noProof/>
        </w:rPr>
        <w:drawing>
          <wp:anchor distT="0" distB="0" distL="114300" distR="114300" simplePos="0" relativeHeight="251899904" behindDoc="0" locked="0" layoutInCell="1" allowOverlap="1" wp14:anchorId="5C1E6078" wp14:editId="4AA567FD">
            <wp:simplePos x="0" y="0"/>
            <wp:positionH relativeFrom="column">
              <wp:posOffset>29210</wp:posOffset>
            </wp:positionH>
            <wp:positionV relativeFrom="paragraph">
              <wp:posOffset>39370</wp:posOffset>
            </wp:positionV>
            <wp:extent cx="6057900" cy="1289050"/>
            <wp:effectExtent l="0" t="0" r="0" b="6350"/>
            <wp:wrapNone/>
            <wp:docPr id="1602002527" name="図 160200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6057900" cy="1289050"/>
                    </a:xfrm>
                    <a:prstGeom prst="rect">
                      <a:avLst/>
                    </a:prstGeom>
                    <a:noFill/>
                    <a:ln>
                      <a:noFill/>
                    </a:ln>
                  </pic:spPr>
                </pic:pic>
              </a:graphicData>
            </a:graphic>
          </wp:anchor>
        </w:drawing>
      </w:r>
    </w:p>
    <w:p w14:paraId="51C7F089" w14:textId="77777777" w:rsidR="00D478EB" w:rsidRDefault="00D478EB" w:rsidP="001473A9">
      <w:pPr>
        <w:jc w:val="center"/>
        <w:rPr>
          <w:noProof/>
        </w:rPr>
      </w:pPr>
    </w:p>
    <w:p w14:paraId="0C55F19E" w14:textId="77777777" w:rsidR="00D478EB" w:rsidRDefault="00D478EB" w:rsidP="001473A9">
      <w:pPr>
        <w:jc w:val="center"/>
        <w:rPr>
          <w:noProof/>
        </w:rPr>
      </w:pPr>
    </w:p>
    <w:p w14:paraId="5822F18B" w14:textId="77777777" w:rsidR="00D478EB" w:rsidRDefault="00D478EB" w:rsidP="001473A9">
      <w:pPr>
        <w:jc w:val="center"/>
        <w:rPr>
          <w:noProof/>
        </w:rPr>
      </w:pPr>
    </w:p>
    <w:p w14:paraId="4F9955B6" w14:textId="77777777" w:rsidR="00D478EB" w:rsidRDefault="00D478EB" w:rsidP="001473A9">
      <w:pPr>
        <w:jc w:val="center"/>
        <w:rPr>
          <w:noProof/>
        </w:rPr>
      </w:pPr>
    </w:p>
    <w:p w14:paraId="4879F664" w14:textId="77777777" w:rsidR="00D478EB" w:rsidRDefault="00D478EB" w:rsidP="001473A9">
      <w:pPr>
        <w:jc w:val="center"/>
      </w:pPr>
    </w:p>
    <w:p w14:paraId="148D64BF" w14:textId="77777777" w:rsidR="00D478EB" w:rsidRDefault="00D478EB" w:rsidP="001473A9"/>
    <w:p w14:paraId="274BA96E" w14:textId="57A1A006" w:rsidR="001473A9" w:rsidRPr="0087394B" w:rsidRDefault="000929EC" w:rsidP="007C3AE9">
      <w:pPr>
        <w:pStyle w:val="4"/>
        <w:ind w:left="105"/>
      </w:pPr>
      <w:r w:rsidRPr="0087394B">
        <w:rPr>
          <w:rFonts w:hint="eastAsia"/>
        </w:rPr>
        <w:t>⑧</w:t>
      </w:r>
      <w:r w:rsidR="006B7E17" w:rsidRPr="0087394B">
        <w:rPr>
          <w:rFonts w:hint="eastAsia"/>
        </w:rPr>
        <w:t xml:space="preserve"> 介護保険サービスの利用の有無</w:t>
      </w:r>
    </w:p>
    <w:p w14:paraId="17B5F4AA" w14:textId="0058CCFB" w:rsidR="001473A9" w:rsidRPr="0087394B" w:rsidRDefault="00D478EB" w:rsidP="00D478EB">
      <w:pPr>
        <w:pStyle w:val="af6"/>
        <w:ind w:firstLine="210"/>
      </w:pPr>
      <w:r w:rsidRPr="0087394B">
        <w:rPr>
          <w:rFonts w:hint="eastAsia"/>
        </w:rPr>
        <w:t>介護保険サービスの利用の有無については、「利用している」が62.0％、「利用していない」が34.3％となっています。</w:t>
      </w:r>
    </w:p>
    <w:p w14:paraId="61058A4B" w14:textId="03410D9F" w:rsidR="006278E4" w:rsidRPr="0087394B" w:rsidRDefault="006278E4" w:rsidP="006278E4">
      <w:pPr>
        <w:pStyle w:val="af9"/>
        <w:jc w:val="center"/>
      </w:pPr>
      <w:r w:rsidRPr="0087394B">
        <w:rPr>
          <w:rFonts w:hint="eastAsia"/>
        </w:rPr>
        <w:t>■</w:t>
      </w:r>
      <w:r w:rsidR="00C22FCF" w:rsidRPr="0087394B">
        <w:rPr>
          <w:rFonts w:hint="eastAsia"/>
        </w:rPr>
        <w:t>介護保険サービスの利用の有無</w:t>
      </w:r>
    </w:p>
    <w:p w14:paraId="3A77CE9D" w14:textId="337C1E03" w:rsidR="001473A9" w:rsidRPr="0087394B" w:rsidRDefault="00813A1D" w:rsidP="001473A9">
      <w:pPr>
        <w:jc w:val="center"/>
      </w:pPr>
      <w:r w:rsidRPr="00813A1D">
        <w:rPr>
          <w:noProof/>
        </w:rPr>
        <w:drawing>
          <wp:anchor distT="0" distB="0" distL="114300" distR="114300" simplePos="0" relativeHeight="251900928" behindDoc="0" locked="0" layoutInCell="1" allowOverlap="1" wp14:anchorId="3B98369A" wp14:editId="53B02921">
            <wp:simplePos x="0" y="0"/>
            <wp:positionH relativeFrom="column">
              <wp:posOffset>29210</wp:posOffset>
            </wp:positionH>
            <wp:positionV relativeFrom="paragraph">
              <wp:posOffset>39370</wp:posOffset>
            </wp:positionV>
            <wp:extent cx="6057900" cy="1289050"/>
            <wp:effectExtent l="0" t="0" r="0" b="6350"/>
            <wp:wrapNone/>
            <wp:docPr id="1602002528" name="図 16020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057900" cy="1289050"/>
                    </a:xfrm>
                    <a:prstGeom prst="rect">
                      <a:avLst/>
                    </a:prstGeom>
                    <a:noFill/>
                    <a:ln>
                      <a:noFill/>
                    </a:ln>
                  </pic:spPr>
                </pic:pic>
              </a:graphicData>
            </a:graphic>
          </wp:anchor>
        </w:drawing>
      </w:r>
    </w:p>
    <w:p w14:paraId="5933B84C" w14:textId="71F4AC7A" w:rsidR="00D478EB" w:rsidRPr="0087394B" w:rsidRDefault="00D478EB" w:rsidP="001473A9">
      <w:pPr>
        <w:jc w:val="center"/>
      </w:pPr>
    </w:p>
    <w:p w14:paraId="23B1BADC" w14:textId="2DB3855B" w:rsidR="00D478EB" w:rsidRPr="0087394B" w:rsidRDefault="00D478EB" w:rsidP="001473A9">
      <w:pPr>
        <w:jc w:val="center"/>
      </w:pPr>
    </w:p>
    <w:p w14:paraId="745A4E41" w14:textId="77777777" w:rsidR="00D478EB" w:rsidRPr="0087394B" w:rsidRDefault="00D478EB" w:rsidP="001473A9">
      <w:pPr>
        <w:jc w:val="center"/>
      </w:pPr>
    </w:p>
    <w:p w14:paraId="477906A1" w14:textId="77777777" w:rsidR="00D478EB" w:rsidRPr="0087394B" w:rsidRDefault="00D478EB" w:rsidP="001473A9">
      <w:pPr>
        <w:jc w:val="center"/>
      </w:pPr>
    </w:p>
    <w:p w14:paraId="09002170" w14:textId="77777777" w:rsidR="00D478EB" w:rsidRPr="0087394B" w:rsidRDefault="00D478EB" w:rsidP="001473A9">
      <w:pPr>
        <w:jc w:val="center"/>
      </w:pPr>
    </w:p>
    <w:p w14:paraId="7C7DC8F9" w14:textId="77777777" w:rsidR="00D478EB" w:rsidRPr="0087394B" w:rsidRDefault="00D478EB">
      <w:pPr>
        <w:widowControl/>
        <w:jc w:val="left"/>
      </w:pPr>
    </w:p>
    <w:p w14:paraId="213E20FF" w14:textId="71B450CB" w:rsidR="00C22FCF" w:rsidRPr="0087394B" w:rsidRDefault="00C22FCF">
      <w:pPr>
        <w:widowControl/>
        <w:jc w:val="left"/>
      </w:pPr>
      <w:r w:rsidRPr="0087394B">
        <w:br w:type="page"/>
      </w:r>
    </w:p>
    <w:p w14:paraId="6784A6CF" w14:textId="13FDE145" w:rsidR="001473A9" w:rsidRPr="0087394B" w:rsidRDefault="000929EC" w:rsidP="007C3AE9">
      <w:pPr>
        <w:pStyle w:val="4"/>
        <w:ind w:left="105"/>
      </w:pPr>
      <w:r w:rsidRPr="0087394B">
        <w:rPr>
          <w:rFonts w:hint="eastAsia"/>
        </w:rPr>
        <w:lastRenderedPageBreak/>
        <w:t>⑨</w:t>
      </w:r>
      <w:r w:rsidR="00C22FCF" w:rsidRPr="0087394B">
        <w:rPr>
          <w:rFonts w:hint="eastAsia"/>
        </w:rPr>
        <w:t xml:space="preserve"> 主な介護者の勤務形態</w:t>
      </w:r>
    </w:p>
    <w:p w14:paraId="0ED7D2C5" w14:textId="51B05183" w:rsidR="001473A9" w:rsidRPr="0087394B" w:rsidRDefault="00155D40" w:rsidP="00155D40">
      <w:pPr>
        <w:pStyle w:val="af6"/>
        <w:ind w:firstLine="210"/>
      </w:pPr>
      <w:r w:rsidRPr="0087394B">
        <w:rPr>
          <w:rFonts w:hint="eastAsia"/>
        </w:rPr>
        <w:t>主な介護者の勤務形態については、「働いていない」が51.8％で最も高く、次いで「フルタイム勤務」が22.3％、「パートタイム勤務」が17.9％と続いており、就労している介護者の割合は40.2％となっています。</w:t>
      </w:r>
    </w:p>
    <w:p w14:paraId="2C97491F" w14:textId="06D237B7" w:rsidR="006278E4" w:rsidRDefault="006278E4" w:rsidP="006278E4">
      <w:pPr>
        <w:pStyle w:val="af9"/>
        <w:jc w:val="center"/>
      </w:pPr>
      <w:r w:rsidRPr="0087394B">
        <w:rPr>
          <w:rFonts w:hint="eastAsia"/>
        </w:rPr>
        <w:t>■</w:t>
      </w:r>
      <w:r w:rsidR="00C22FCF" w:rsidRPr="0087394B">
        <w:rPr>
          <w:rFonts w:hint="eastAsia"/>
        </w:rPr>
        <w:t>主な介護者の勤務形態</w:t>
      </w:r>
    </w:p>
    <w:p w14:paraId="73EC9C69" w14:textId="7E8FD666" w:rsidR="006F5E89" w:rsidRDefault="001F0F49" w:rsidP="006278E4">
      <w:pPr>
        <w:pStyle w:val="af9"/>
        <w:jc w:val="center"/>
      </w:pPr>
      <w:r w:rsidRPr="001F0F49">
        <w:rPr>
          <w:noProof/>
        </w:rPr>
        <w:drawing>
          <wp:anchor distT="0" distB="0" distL="114300" distR="114300" simplePos="0" relativeHeight="251907072" behindDoc="0" locked="0" layoutInCell="1" allowOverlap="1" wp14:anchorId="6F2112CB" wp14:editId="12BF0FC1">
            <wp:simplePos x="0" y="0"/>
            <wp:positionH relativeFrom="column">
              <wp:posOffset>33443</wp:posOffset>
            </wp:positionH>
            <wp:positionV relativeFrom="paragraph">
              <wp:posOffset>30903</wp:posOffset>
            </wp:positionV>
            <wp:extent cx="6053455" cy="1312545"/>
            <wp:effectExtent l="0" t="0" r="4445" b="1905"/>
            <wp:wrapNone/>
            <wp:docPr id="1602002539" name="図 16020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6053455" cy="1312545"/>
                    </a:xfrm>
                    <a:prstGeom prst="rect">
                      <a:avLst/>
                    </a:prstGeom>
                    <a:noFill/>
                    <a:ln>
                      <a:noFill/>
                    </a:ln>
                  </pic:spPr>
                </pic:pic>
              </a:graphicData>
            </a:graphic>
          </wp:anchor>
        </w:drawing>
      </w:r>
    </w:p>
    <w:p w14:paraId="7F3C7F6B" w14:textId="6521C80A" w:rsidR="006F5E89" w:rsidRDefault="006F5E89" w:rsidP="006278E4">
      <w:pPr>
        <w:pStyle w:val="af9"/>
        <w:jc w:val="center"/>
      </w:pPr>
    </w:p>
    <w:p w14:paraId="4EF12D6C" w14:textId="3D57E72F" w:rsidR="006F5E89" w:rsidRPr="0087394B" w:rsidRDefault="006F5E89" w:rsidP="006278E4">
      <w:pPr>
        <w:pStyle w:val="af9"/>
        <w:jc w:val="center"/>
      </w:pPr>
    </w:p>
    <w:p w14:paraId="08BD93D4" w14:textId="46CC2D0A" w:rsidR="001473A9" w:rsidRPr="0087394B" w:rsidRDefault="001473A9" w:rsidP="001473A9">
      <w:pPr>
        <w:jc w:val="center"/>
        <w:rPr>
          <w:noProof/>
        </w:rPr>
      </w:pPr>
    </w:p>
    <w:p w14:paraId="76275AEE" w14:textId="77777777" w:rsidR="008F1AE6" w:rsidRPr="0087394B" w:rsidRDefault="008F1AE6" w:rsidP="001473A9">
      <w:pPr>
        <w:jc w:val="center"/>
        <w:rPr>
          <w:noProof/>
        </w:rPr>
      </w:pPr>
    </w:p>
    <w:p w14:paraId="3481C9DF" w14:textId="77777777" w:rsidR="008F1AE6" w:rsidRPr="0087394B" w:rsidRDefault="008F1AE6" w:rsidP="001473A9">
      <w:pPr>
        <w:jc w:val="center"/>
        <w:rPr>
          <w:noProof/>
        </w:rPr>
      </w:pPr>
    </w:p>
    <w:p w14:paraId="6BDCF1B2" w14:textId="77777777" w:rsidR="001473A9" w:rsidRDefault="001473A9" w:rsidP="001473A9"/>
    <w:p w14:paraId="16313706" w14:textId="367DDB25" w:rsidR="001473A9" w:rsidRPr="0087394B" w:rsidRDefault="000929EC" w:rsidP="007C3AE9">
      <w:pPr>
        <w:pStyle w:val="4"/>
        <w:ind w:left="105"/>
      </w:pPr>
      <w:r w:rsidRPr="0087394B">
        <w:rPr>
          <w:rFonts w:hint="eastAsia"/>
        </w:rPr>
        <w:t>⑩</w:t>
      </w:r>
      <w:r w:rsidR="00E01329" w:rsidRPr="0087394B">
        <w:rPr>
          <w:rFonts w:hint="eastAsia"/>
        </w:rPr>
        <w:t xml:space="preserve"> 主な介護者の方の働き方の調整の状況</w:t>
      </w:r>
    </w:p>
    <w:p w14:paraId="3536FF84" w14:textId="77777777" w:rsidR="008F1AE6" w:rsidRPr="0087394B" w:rsidRDefault="008F1AE6" w:rsidP="008F1AE6">
      <w:pPr>
        <w:pStyle w:val="af6"/>
        <w:ind w:firstLine="210"/>
      </w:pPr>
      <w:r w:rsidRPr="0087394B">
        <w:rPr>
          <w:rFonts w:hint="eastAsia"/>
        </w:rPr>
        <w:t>主な介護者の方の働き方の調整の状況については、「特に行っていない」が40.0％で最も高く、次いで「介護のために、「労働時間を調整（残業免除、短時間勤務、遅出・早帰・中抜け等）」しながら、働いている」が26.7％、「介護のために、「休暇（年休や介護休暇等）」を取りながら、働いている」が17.8％と続いています。</w:t>
      </w:r>
    </w:p>
    <w:p w14:paraId="3E650A34" w14:textId="77777777" w:rsidR="001473A9" w:rsidRPr="0087394B" w:rsidRDefault="001473A9" w:rsidP="001473A9"/>
    <w:p w14:paraId="42DCF6FD" w14:textId="542FB6A9" w:rsidR="006278E4" w:rsidRPr="0087394B" w:rsidRDefault="006278E4" w:rsidP="006278E4">
      <w:pPr>
        <w:pStyle w:val="af9"/>
        <w:jc w:val="center"/>
      </w:pPr>
      <w:r w:rsidRPr="0087394B">
        <w:rPr>
          <w:rFonts w:hint="eastAsia"/>
        </w:rPr>
        <w:t>■</w:t>
      </w:r>
      <w:r w:rsidR="00E01329" w:rsidRPr="0087394B">
        <w:rPr>
          <w:rFonts w:hint="eastAsia"/>
        </w:rPr>
        <w:t>主な介護者の方の働き方の調整の状況</w:t>
      </w:r>
    </w:p>
    <w:p w14:paraId="45454F1F" w14:textId="562F8B76" w:rsidR="001473A9" w:rsidRDefault="006E206F" w:rsidP="001473A9">
      <w:pPr>
        <w:jc w:val="center"/>
        <w:rPr>
          <w:noProof/>
        </w:rPr>
      </w:pPr>
      <w:r w:rsidRPr="006E206F">
        <w:rPr>
          <w:noProof/>
        </w:rPr>
        <w:drawing>
          <wp:anchor distT="0" distB="0" distL="114300" distR="114300" simplePos="0" relativeHeight="251908096" behindDoc="0" locked="0" layoutInCell="1" allowOverlap="1" wp14:anchorId="00677CB4" wp14:editId="554FE739">
            <wp:simplePos x="0" y="0"/>
            <wp:positionH relativeFrom="column">
              <wp:posOffset>-423</wp:posOffset>
            </wp:positionH>
            <wp:positionV relativeFrom="paragraph">
              <wp:posOffset>47837</wp:posOffset>
            </wp:positionV>
            <wp:extent cx="6118226" cy="4301066"/>
            <wp:effectExtent l="0" t="0" r="0" b="4445"/>
            <wp:wrapNone/>
            <wp:docPr id="1602002542" name="図 160200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6126679" cy="4307008"/>
                    </a:xfrm>
                    <a:prstGeom prst="rect">
                      <a:avLst/>
                    </a:prstGeom>
                    <a:noFill/>
                    <a:ln>
                      <a:noFill/>
                    </a:ln>
                  </pic:spPr>
                </pic:pic>
              </a:graphicData>
            </a:graphic>
            <wp14:sizeRelV relativeFrom="margin">
              <wp14:pctHeight>0</wp14:pctHeight>
            </wp14:sizeRelV>
          </wp:anchor>
        </w:drawing>
      </w:r>
    </w:p>
    <w:p w14:paraId="27B179B9" w14:textId="77777777" w:rsidR="008F1AE6" w:rsidRDefault="008F1AE6" w:rsidP="001473A9">
      <w:pPr>
        <w:jc w:val="center"/>
        <w:rPr>
          <w:noProof/>
        </w:rPr>
      </w:pPr>
    </w:p>
    <w:p w14:paraId="79B2408F" w14:textId="77777777" w:rsidR="008F1AE6" w:rsidRDefault="008F1AE6" w:rsidP="001473A9">
      <w:pPr>
        <w:jc w:val="center"/>
        <w:rPr>
          <w:noProof/>
        </w:rPr>
      </w:pPr>
    </w:p>
    <w:p w14:paraId="46639CC5" w14:textId="77777777" w:rsidR="008F1AE6" w:rsidRDefault="008F1AE6" w:rsidP="001473A9">
      <w:pPr>
        <w:jc w:val="center"/>
      </w:pPr>
    </w:p>
    <w:p w14:paraId="2397CBA2" w14:textId="77777777" w:rsidR="008F1AE6" w:rsidRDefault="008F1AE6" w:rsidP="001473A9">
      <w:pPr>
        <w:jc w:val="center"/>
      </w:pPr>
    </w:p>
    <w:p w14:paraId="116BC026" w14:textId="77777777" w:rsidR="008F1AE6" w:rsidRDefault="008F1AE6" w:rsidP="001473A9">
      <w:pPr>
        <w:jc w:val="center"/>
      </w:pPr>
    </w:p>
    <w:p w14:paraId="6DB7316B" w14:textId="77777777" w:rsidR="008F1AE6" w:rsidRDefault="008F1AE6" w:rsidP="001473A9">
      <w:pPr>
        <w:jc w:val="center"/>
      </w:pPr>
    </w:p>
    <w:p w14:paraId="27EFB7E1" w14:textId="77777777" w:rsidR="008F1AE6" w:rsidRDefault="008F1AE6" w:rsidP="001473A9">
      <w:pPr>
        <w:jc w:val="center"/>
      </w:pPr>
    </w:p>
    <w:p w14:paraId="326DFCB2" w14:textId="77777777" w:rsidR="008F1AE6" w:rsidRDefault="008F1AE6" w:rsidP="001473A9">
      <w:pPr>
        <w:jc w:val="center"/>
      </w:pPr>
    </w:p>
    <w:p w14:paraId="4083F6DB" w14:textId="77777777" w:rsidR="008F1AE6" w:rsidRDefault="008F1AE6" w:rsidP="001473A9">
      <w:pPr>
        <w:jc w:val="center"/>
      </w:pPr>
    </w:p>
    <w:p w14:paraId="21A20042" w14:textId="77777777" w:rsidR="008F1AE6" w:rsidRDefault="008F1AE6" w:rsidP="001473A9">
      <w:pPr>
        <w:jc w:val="center"/>
      </w:pPr>
    </w:p>
    <w:p w14:paraId="5EF0AF81" w14:textId="77777777" w:rsidR="008F1AE6" w:rsidRDefault="008F1AE6" w:rsidP="001473A9">
      <w:pPr>
        <w:jc w:val="center"/>
      </w:pPr>
    </w:p>
    <w:p w14:paraId="5289C54C" w14:textId="77777777" w:rsidR="008F1AE6" w:rsidRDefault="008F1AE6" w:rsidP="001473A9">
      <w:pPr>
        <w:jc w:val="center"/>
      </w:pPr>
    </w:p>
    <w:p w14:paraId="0A62E1DC" w14:textId="77777777" w:rsidR="008F1AE6" w:rsidRDefault="008F1AE6" w:rsidP="001473A9">
      <w:pPr>
        <w:jc w:val="center"/>
      </w:pPr>
    </w:p>
    <w:p w14:paraId="0E7F61F5" w14:textId="77777777" w:rsidR="008F1AE6" w:rsidRDefault="008F1AE6" w:rsidP="001473A9">
      <w:pPr>
        <w:jc w:val="center"/>
      </w:pPr>
    </w:p>
    <w:p w14:paraId="48426587" w14:textId="77777777" w:rsidR="008F1AE6" w:rsidRDefault="008F1AE6" w:rsidP="001473A9">
      <w:pPr>
        <w:jc w:val="center"/>
      </w:pPr>
    </w:p>
    <w:p w14:paraId="363DB8B2" w14:textId="77777777" w:rsidR="008F1AE6" w:rsidRDefault="008F1AE6" w:rsidP="001473A9">
      <w:pPr>
        <w:jc w:val="center"/>
      </w:pPr>
    </w:p>
    <w:p w14:paraId="0EF93720" w14:textId="5BAEFCBC" w:rsidR="00E01329" w:rsidRDefault="00E01329">
      <w:pPr>
        <w:widowControl/>
        <w:jc w:val="left"/>
      </w:pPr>
      <w:r>
        <w:br w:type="page"/>
      </w:r>
    </w:p>
    <w:p w14:paraId="09C47875" w14:textId="5D1B1389" w:rsidR="001473A9" w:rsidRPr="0087394B" w:rsidRDefault="000929EC" w:rsidP="007C3AE9">
      <w:pPr>
        <w:pStyle w:val="4"/>
        <w:ind w:left="105"/>
      </w:pPr>
      <w:r w:rsidRPr="0087394B">
        <w:rPr>
          <w:rFonts w:hint="eastAsia"/>
        </w:rPr>
        <w:lastRenderedPageBreak/>
        <w:t>⑪</w:t>
      </w:r>
      <w:r w:rsidR="00E01329" w:rsidRPr="0087394B">
        <w:rPr>
          <w:rFonts w:hint="eastAsia"/>
        </w:rPr>
        <w:t xml:space="preserve"> 就労の継続に向けて効果的であると考えられる勤め先からの支援</w:t>
      </w:r>
    </w:p>
    <w:p w14:paraId="514DCBF6" w14:textId="327B1383" w:rsidR="001473A9" w:rsidRPr="0087394B" w:rsidRDefault="008F1AE6" w:rsidP="001473A9">
      <w:pPr>
        <w:pStyle w:val="af6"/>
        <w:ind w:firstLine="210"/>
      </w:pPr>
      <w:r w:rsidRPr="0087394B">
        <w:rPr>
          <w:rFonts w:hint="eastAsia"/>
        </w:rPr>
        <w:t>就労の継続に向けて効果的であると考えられる勤め先からの支援については、「介護休業・介護休暇等の制度の充実」「特にない」がいずれも20.0％で最も高く、次いで「労働時間の柔軟な選択（フレックスタイム制など）」が17.8％、「介護をしている従業員への経済的な支援」が15.6％と続いています。</w:t>
      </w:r>
    </w:p>
    <w:p w14:paraId="6B5AAABD" w14:textId="77777777" w:rsidR="007D6DAF" w:rsidRDefault="007D6DAF" w:rsidP="006278E4">
      <w:pPr>
        <w:pStyle w:val="af9"/>
        <w:jc w:val="center"/>
      </w:pPr>
    </w:p>
    <w:p w14:paraId="31FC21C0" w14:textId="695AB8E8" w:rsidR="006278E4" w:rsidRPr="0087394B" w:rsidRDefault="007D6DAF" w:rsidP="006278E4">
      <w:pPr>
        <w:pStyle w:val="af9"/>
        <w:jc w:val="center"/>
      </w:pPr>
      <w:r w:rsidRPr="007D6DAF">
        <w:rPr>
          <w:noProof/>
        </w:rPr>
        <w:drawing>
          <wp:anchor distT="0" distB="0" distL="114300" distR="114300" simplePos="0" relativeHeight="251905024" behindDoc="0" locked="0" layoutInCell="1" allowOverlap="1" wp14:anchorId="2BBE60B1" wp14:editId="11FF7BDB">
            <wp:simplePos x="0" y="0"/>
            <wp:positionH relativeFrom="column">
              <wp:posOffset>617643</wp:posOffset>
            </wp:positionH>
            <wp:positionV relativeFrom="paragraph">
              <wp:posOffset>208703</wp:posOffset>
            </wp:positionV>
            <wp:extent cx="5316855" cy="4699000"/>
            <wp:effectExtent l="0" t="0" r="0" b="6350"/>
            <wp:wrapNone/>
            <wp:docPr id="1602002535" name="図 160200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5316855" cy="4699000"/>
                    </a:xfrm>
                    <a:prstGeom prst="rect">
                      <a:avLst/>
                    </a:prstGeom>
                    <a:noFill/>
                    <a:ln>
                      <a:noFill/>
                    </a:ln>
                  </pic:spPr>
                </pic:pic>
              </a:graphicData>
            </a:graphic>
            <wp14:sizeRelV relativeFrom="margin">
              <wp14:pctHeight>0</wp14:pctHeight>
            </wp14:sizeRelV>
          </wp:anchor>
        </w:drawing>
      </w:r>
      <w:r w:rsidR="006278E4" w:rsidRPr="0087394B">
        <w:rPr>
          <w:rFonts w:hint="eastAsia"/>
        </w:rPr>
        <w:t>■</w:t>
      </w:r>
      <w:r w:rsidR="00E01329" w:rsidRPr="0087394B">
        <w:rPr>
          <w:rFonts w:hint="eastAsia"/>
        </w:rPr>
        <w:t>就労の継続に向けて効果的であると考えられる勤め先からの支援</w:t>
      </w:r>
    </w:p>
    <w:p w14:paraId="194709A6" w14:textId="52B79EFA" w:rsidR="001473A9" w:rsidRPr="0087394B" w:rsidRDefault="001473A9" w:rsidP="001473A9">
      <w:pPr>
        <w:jc w:val="center"/>
        <w:rPr>
          <w:noProof/>
        </w:rPr>
      </w:pPr>
    </w:p>
    <w:p w14:paraId="45CEF81B" w14:textId="7E969F3E" w:rsidR="008F1AE6" w:rsidRPr="0087394B" w:rsidRDefault="008F1AE6" w:rsidP="001473A9">
      <w:pPr>
        <w:jc w:val="center"/>
        <w:rPr>
          <w:noProof/>
        </w:rPr>
      </w:pPr>
    </w:p>
    <w:p w14:paraId="3539FA1C" w14:textId="1FE33AFC" w:rsidR="008F1AE6" w:rsidRPr="0087394B" w:rsidRDefault="008F1AE6" w:rsidP="001473A9">
      <w:pPr>
        <w:jc w:val="center"/>
        <w:rPr>
          <w:noProof/>
        </w:rPr>
      </w:pPr>
    </w:p>
    <w:p w14:paraId="0C3CDAF1" w14:textId="001338EF" w:rsidR="008F1AE6" w:rsidRPr="0087394B" w:rsidRDefault="008F1AE6" w:rsidP="001473A9">
      <w:pPr>
        <w:jc w:val="center"/>
        <w:rPr>
          <w:noProof/>
        </w:rPr>
      </w:pPr>
    </w:p>
    <w:p w14:paraId="15A81011" w14:textId="2BEFB681" w:rsidR="008F1AE6" w:rsidRPr="0087394B" w:rsidRDefault="008F1AE6" w:rsidP="001473A9">
      <w:pPr>
        <w:jc w:val="center"/>
        <w:rPr>
          <w:noProof/>
        </w:rPr>
      </w:pPr>
    </w:p>
    <w:p w14:paraId="6B7D1EB6" w14:textId="52F817FE" w:rsidR="008F1AE6" w:rsidRPr="0087394B" w:rsidRDefault="008F1AE6" w:rsidP="001473A9">
      <w:pPr>
        <w:jc w:val="center"/>
        <w:rPr>
          <w:noProof/>
        </w:rPr>
      </w:pPr>
    </w:p>
    <w:p w14:paraId="3A101159" w14:textId="77777777" w:rsidR="008F1AE6" w:rsidRPr="0087394B" w:rsidRDefault="008F1AE6" w:rsidP="001473A9">
      <w:pPr>
        <w:jc w:val="center"/>
        <w:rPr>
          <w:noProof/>
        </w:rPr>
      </w:pPr>
    </w:p>
    <w:p w14:paraId="15764619" w14:textId="77777777" w:rsidR="008F1AE6" w:rsidRPr="0087394B" w:rsidRDefault="008F1AE6" w:rsidP="001473A9">
      <w:pPr>
        <w:jc w:val="center"/>
        <w:rPr>
          <w:noProof/>
        </w:rPr>
      </w:pPr>
    </w:p>
    <w:p w14:paraId="756BDA7C" w14:textId="69CD751B" w:rsidR="008F1AE6" w:rsidRPr="0087394B" w:rsidRDefault="008F1AE6" w:rsidP="001473A9">
      <w:pPr>
        <w:jc w:val="center"/>
        <w:rPr>
          <w:noProof/>
        </w:rPr>
      </w:pPr>
    </w:p>
    <w:p w14:paraId="45A9CA19" w14:textId="3049885F" w:rsidR="008F1AE6" w:rsidRPr="0087394B" w:rsidRDefault="008F1AE6" w:rsidP="001473A9">
      <w:pPr>
        <w:jc w:val="center"/>
      </w:pPr>
    </w:p>
    <w:p w14:paraId="5549F1CE" w14:textId="656B0775" w:rsidR="001473A9" w:rsidRPr="0087394B" w:rsidRDefault="001473A9" w:rsidP="001473A9"/>
    <w:p w14:paraId="612129E0" w14:textId="361C2A92" w:rsidR="008F1AE6" w:rsidRPr="0087394B" w:rsidRDefault="008F1AE6" w:rsidP="001473A9"/>
    <w:p w14:paraId="5050529C" w14:textId="52AFF396" w:rsidR="008F1AE6" w:rsidRPr="0087394B" w:rsidRDefault="008F1AE6" w:rsidP="001473A9"/>
    <w:p w14:paraId="64F25F8F" w14:textId="46534C87" w:rsidR="008F1AE6" w:rsidRPr="0087394B" w:rsidRDefault="008F1AE6" w:rsidP="001473A9"/>
    <w:p w14:paraId="4148CB2A" w14:textId="3A071726" w:rsidR="008F1AE6" w:rsidRPr="0087394B" w:rsidRDefault="008F1AE6" w:rsidP="001473A9"/>
    <w:p w14:paraId="20A6D869" w14:textId="6DF8033C" w:rsidR="008F1AE6" w:rsidRPr="0087394B" w:rsidRDefault="008F1AE6" w:rsidP="001473A9"/>
    <w:p w14:paraId="3BC8F8EE" w14:textId="34725854" w:rsidR="008F1AE6" w:rsidRPr="0087394B" w:rsidRDefault="008F1AE6" w:rsidP="001473A9"/>
    <w:p w14:paraId="28029290" w14:textId="1EADE166" w:rsidR="008F1AE6" w:rsidRPr="0087394B" w:rsidRDefault="008F1AE6" w:rsidP="001473A9"/>
    <w:p w14:paraId="05BD5876" w14:textId="03223DAA" w:rsidR="008F1AE6" w:rsidRPr="0087394B" w:rsidRDefault="008F1AE6" w:rsidP="001473A9"/>
    <w:p w14:paraId="4BF7588B" w14:textId="41986042" w:rsidR="008F1AE6" w:rsidRPr="0087394B" w:rsidRDefault="008F1AE6" w:rsidP="001473A9"/>
    <w:p w14:paraId="6B0CB6BE" w14:textId="32940163" w:rsidR="008F1AE6" w:rsidRDefault="008F1AE6" w:rsidP="001473A9"/>
    <w:p w14:paraId="0ADFB381" w14:textId="77777777" w:rsidR="006E206F" w:rsidRPr="0087394B" w:rsidRDefault="006E206F" w:rsidP="001473A9"/>
    <w:p w14:paraId="10CE5723" w14:textId="57482EDD" w:rsidR="001473A9" w:rsidRPr="0087394B" w:rsidRDefault="000929EC" w:rsidP="007C3AE9">
      <w:pPr>
        <w:pStyle w:val="4"/>
        <w:ind w:left="105"/>
      </w:pPr>
      <w:r w:rsidRPr="0087394B">
        <w:rPr>
          <w:rFonts w:hint="eastAsia"/>
        </w:rPr>
        <w:t>⑫</w:t>
      </w:r>
      <w:r w:rsidR="008276A8" w:rsidRPr="0087394B">
        <w:rPr>
          <w:rFonts w:hint="eastAsia"/>
        </w:rPr>
        <w:t xml:space="preserve"> 主な介護者の就労継続の可否に係る意識</w:t>
      </w:r>
    </w:p>
    <w:p w14:paraId="56F19163" w14:textId="377E9608" w:rsidR="001473A9" w:rsidRDefault="008F1AE6" w:rsidP="001473A9">
      <w:pPr>
        <w:pStyle w:val="af6"/>
        <w:ind w:firstLine="210"/>
      </w:pPr>
      <w:r w:rsidRPr="0087394B">
        <w:rPr>
          <w:rFonts w:hint="eastAsia"/>
        </w:rPr>
        <w:t>主な介護者の就労継続の可否に係る意識については、「問題はあるが、何とか続けていける」が51.1％で最も高く、次いで「問題なく、続けていける」が15.6％と続いています。</w:t>
      </w:r>
    </w:p>
    <w:p w14:paraId="01E0252C" w14:textId="77777777" w:rsidR="006E206F" w:rsidRPr="0087394B" w:rsidRDefault="006E206F" w:rsidP="001473A9">
      <w:pPr>
        <w:pStyle w:val="af6"/>
        <w:ind w:firstLine="210"/>
      </w:pPr>
    </w:p>
    <w:p w14:paraId="30A7946C" w14:textId="1C22B078" w:rsidR="006278E4" w:rsidRDefault="006E206F" w:rsidP="006278E4">
      <w:pPr>
        <w:pStyle w:val="af9"/>
        <w:jc w:val="center"/>
      </w:pPr>
      <w:r w:rsidRPr="001F0F49">
        <w:rPr>
          <w:noProof/>
        </w:rPr>
        <w:drawing>
          <wp:anchor distT="0" distB="0" distL="114300" distR="114300" simplePos="0" relativeHeight="251906048" behindDoc="0" locked="0" layoutInCell="1" allowOverlap="1" wp14:anchorId="4135DE2E" wp14:editId="5723600F">
            <wp:simplePos x="0" y="0"/>
            <wp:positionH relativeFrom="column">
              <wp:posOffset>-125348</wp:posOffset>
            </wp:positionH>
            <wp:positionV relativeFrom="paragraph">
              <wp:posOffset>200237</wp:posOffset>
            </wp:positionV>
            <wp:extent cx="6302176" cy="1634067"/>
            <wp:effectExtent l="0" t="0" r="3810" b="4445"/>
            <wp:wrapNone/>
            <wp:docPr id="1602002538" name="図 160200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6302176" cy="1634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8E4">
        <w:rPr>
          <w:rFonts w:hint="eastAsia"/>
        </w:rPr>
        <w:t>■</w:t>
      </w:r>
      <w:r w:rsidR="008276A8" w:rsidRPr="008276A8">
        <w:rPr>
          <w:rFonts w:hint="eastAsia"/>
        </w:rPr>
        <w:t>主な介護者の就労継続の可否に係る意識</w:t>
      </w:r>
    </w:p>
    <w:p w14:paraId="5AAFBF39" w14:textId="7301839A" w:rsidR="001473A9" w:rsidRDefault="001473A9" w:rsidP="001473A9">
      <w:pPr>
        <w:jc w:val="center"/>
        <w:rPr>
          <w:noProof/>
        </w:rPr>
      </w:pPr>
    </w:p>
    <w:p w14:paraId="1D30A88C" w14:textId="01BB0CBE" w:rsidR="008F1AE6" w:rsidRDefault="008F1AE6" w:rsidP="001473A9">
      <w:pPr>
        <w:jc w:val="center"/>
        <w:rPr>
          <w:noProof/>
        </w:rPr>
      </w:pPr>
    </w:p>
    <w:p w14:paraId="76E57B58" w14:textId="6D123E8B" w:rsidR="008F1AE6" w:rsidRDefault="008F1AE6" w:rsidP="001473A9">
      <w:pPr>
        <w:jc w:val="center"/>
        <w:rPr>
          <w:noProof/>
        </w:rPr>
      </w:pPr>
    </w:p>
    <w:p w14:paraId="5CB9E28B" w14:textId="1DA58D9F" w:rsidR="008F1AE6" w:rsidRDefault="008F1AE6" w:rsidP="001473A9">
      <w:pPr>
        <w:jc w:val="center"/>
        <w:rPr>
          <w:noProof/>
        </w:rPr>
      </w:pPr>
    </w:p>
    <w:p w14:paraId="1DBCDF81" w14:textId="5A2B4A58" w:rsidR="008F1AE6" w:rsidRDefault="008F1AE6" w:rsidP="001473A9">
      <w:pPr>
        <w:jc w:val="center"/>
      </w:pPr>
    </w:p>
    <w:p w14:paraId="2347D0EA" w14:textId="46ADD4A5" w:rsidR="008276A8" w:rsidRDefault="008276A8">
      <w:pPr>
        <w:widowControl/>
        <w:jc w:val="left"/>
      </w:pPr>
      <w:r>
        <w:br w:type="page"/>
      </w:r>
    </w:p>
    <w:p w14:paraId="2CBAA6DA" w14:textId="43A354A0" w:rsidR="00166390" w:rsidRDefault="000929EC" w:rsidP="007C3AE9">
      <w:pPr>
        <w:pStyle w:val="4"/>
        <w:ind w:left="105"/>
      </w:pPr>
      <w:r>
        <w:rPr>
          <w:rFonts w:hint="eastAsia"/>
        </w:rPr>
        <w:lastRenderedPageBreak/>
        <w:t>⑬</w:t>
      </w:r>
      <w:r w:rsidR="008276A8">
        <w:rPr>
          <w:rFonts w:hint="eastAsia"/>
        </w:rPr>
        <w:t xml:space="preserve"> </w:t>
      </w:r>
      <w:r w:rsidR="008276A8" w:rsidRPr="008276A8">
        <w:rPr>
          <w:rFonts w:hint="eastAsia"/>
        </w:rPr>
        <w:t>今後の在宅生活の継続に向けて、主な介護者が不安に感じる介護</w:t>
      </w:r>
    </w:p>
    <w:p w14:paraId="0F9FC733" w14:textId="44F47962" w:rsidR="00166390" w:rsidRPr="0087394B" w:rsidRDefault="00DD179C" w:rsidP="00166390">
      <w:pPr>
        <w:pStyle w:val="af6"/>
        <w:ind w:firstLine="210"/>
      </w:pPr>
      <w:r w:rsidRPr="0087394B">
        <w:rPr>
          <w:rFonts w:hint="eastAsia"/>
        </w:rPr>
        <w:t>今後の在宅生活の継続に向けて、主な介護者が不安に感じる介護については、「認知症状への対応」が22.3％で最も高く、次いで「外出の付き添い、送迎等」が21.4％、「入浴・洗身」19.6％と続いています。</w:t>
      </w:r>
    </w:p>
    <w:p w14:paraId="7FA9A65F" w14:textId="64067165" w:rsidR="00166390" w:rsidRPr="0087394B" w:rsidRDefault="00166390" w:rsidP="00166390"/>
    <w:p w14:paraId="27F5CCA0" w14:textId="6F05EFC7" w:rsidR="006278E4" w:rsidRDefault="006278E4" w:rsidP="006278E4">
      <w:pPr>
        <w:pStyle w:val="af9"/>
        <w:jc w:val="center"/>
      </w:pPr>
      <w:r>
        <w:rPr>
          <w:rFonts w:hint="eastAsia"/>
        </w:rPr>
        <w:t>■</w:t>
      </w:r>
      <w:r w:rsidR="008276A8" w:rsidRPr="008276A8">
        <w:rPr>
          <w:rFonts w:hint="eastAsia"/>
        </w:rPr>
        <w:t>今後の在宅生活の継続に向けて、主な介護者が不安に感じる介護</w:t>
      </w:r>
    </w:p>
    <w:p w14:paraId="2A608938" w14:textId="28BF31DF" w:rsidR="00166390" w:rsidRDefault="006E206F" w:rsidP="00166390">
      <w:pPr>
        <w:jc w:val="center"/>
      </w:pPr>
      <w:r w:rsidRPr="006E206F">
        <w:rPr>
          <w:noProof/>
        </w:rPr>
        <w:drawing>
          <wp:anchor distT="0" distB="0" distL="114300" distR="114300" simplePos="0" relativeHeight="251909120" behindDoc="0" locked="0" layoutInCell="1" allowOverlap="1" wp14:anchorId="49E8F321" wp14:editId="34BD98C1">
            <wp:simplePos x="0" y="0"/>
            <wp:positionH relativeFrom="column">
              <wp:posOffset>422698</wp:posOffset>
            </wp:positionH>
            <wp:positionV relativeFrom="paragraph">
              <wp:posOffset>47413</wp:posOffset>
            </wp:positionV>
            <wp:extent cx="5554345" cy="5960745"/>
            <wp:effectExtent l="0" t="0" r="8255" b="1905"/>
            <wp:wrapNone/>
            <wp:docPr id="1602002543" name="図 160200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5554345" cy="5960745"/>
                    </a:xfrm>
                    <a:prstGeom prst="rect">
                      <a:avLst/>
                    </a:prstGeom>
                    <a:noFill/>
                    <a:ln>
                      <a:noFill/>
                    </a:ln>
                  </pic:spPr>
                </pic:pic>
              </a:graphicData>
            </a:graphic>
          </wp:anchor>
        </w:drawing>
      </w:r>
    </w:p>
    <w:p w14:paraId="547CE2D0" w14:textId="77777777" w:rsidR="00166390" w:rsidRDefault="00166390" w:rsidP="00166390"/>
    <w:p w14:paraId="67B43CFB" w14:textId="77777777" w:rsidR="00DD179C" w:rsidRDefault="00DD179C" w:rsidP="00166390"/>
    <w:p w14:paraId="089460C6" w14:textId="77777777" w:rsidR="00DD179C" w:rsidRDefault="00DD179C" w:rsidP="00166390"/>
    <w:p w14:paraId="3F513B82" w14:textId="77777777" w:rsidR="00DD179C" w:rsidRDefault="00DD179C" w:rsidP="00166390"/>
    <w:p w14:paraId="2A64D12E" w14:textId="77777777" w:rsidR="00DD179C" w:rsidRDefault="00DD179C" w:rsidP="00166390"/>
    <w:p w14:paraId="78B99B36" w14:textId="77777777" w:rsidR="00DD179C" w:rsidRDefault="00DD179C" w:rsidP="00166390"/>
    <w:p w14:paraId="03846E17" w14:textId="77777777" w:rsidR="00DD179C" w:rsidRDefault="00DD179C" w:rsidP="00166390"/>
    <w:p w14:paraId="0A802B6B" w14:textId="77777777" w:rsidR="00DD179C" w:rsidRDefault="00DD179C" w:rsidP="00166390"/>
    <w:p w14:paraId="720E7126" w14:textId="77777777" w:rsidR="00DD179C" w:rsidRDefault="00DD179C" w:rsidP="00166390"/>
    <w:p w14:paraId="2F17B15F" w14:textId="77777777" w:rsidR="00DD179C" w:rsidRDefault="00DD179C" w:rsidP="00166390"/>
    <w:p w14:paraId="3AFC5903" w14:textId="77777777" w:rsidR="00DD179C" w:rsidRDefault="00DD179C" w:rsidP="00166390"/>
    <w:p w14:paraId="7DEF9736" w14:textId="77777777" w:rsidR="00DD179C" w:rsidRDefault="00DD179C" w:rsidP="00166390"/>
    <w:p w14:paraId="6B88EBA0" w14:textId="77777777" w:rsidR="00DD179C" w:rsidRDefault="00DD179C" w:rsidP="00166390"/>
    <w:p w14:paraId="7EC44073" w14:textId="77777777" w:rsidR="00DD179C" w:rsidRDefault="00DD179C" w:rsidP="00166390"/>
    <w:p w14:paraId="49E96833" w14:textId="77777777" w:rsidR="00DD179C" w:rsidRDefault="00DD179C" w:rsidP="00166390"/>
    <w:p w14:paraId="1A4F4013" w14:textId="77777777" w:rsidR="00DD179C" w:rsidRDefault="00DD179C" w:rsidP="00166390"/>
    <w:p w14:paraId="6D59E0AE" w14:textId="77777777" w:rsidR="00DD179C" w:rsidRDefault="00DD179C" w:rsidP="00166390"/>
    <w:p w14:paraId="2C0D73DD" w14:textId="77777777" w:rsidR="00DD179C" w:rsidRDefault="00DD179C" w:rsidP="00166390"/>
    <w:p w14:paraId="1B22BA7B" w14:textId="77777777" w:rsidR="00DD179C" w:rsidRDefault="00DD179C" w:rsidP="00166390"/>
    <w:p w14:paraId="1E58C851" w14:textId="77777777" w:rsidR="00DD179C" w:rsidRDefault="00DD179C" w:rsidP="00166390"/>
    <w:p w14:paraId="4F0997C7" w14:textId="77777777" w:rsidR="00DD179C" w:rsidRDefault="00DD179C" w:rsidP="00166390"/>
    <w:p w14:paraId="3E108AA7" w14:textId="77777777" w:rsidR="00DD179C" w:rsidRDefault="00DD179C" w:rsidP="00166390"/>
    <w:p w14:paraId="1BA40EF3" w14:textId="77777777" w:rsidR="00DD179C" w:rsidRDefault="00DD179C" w:rsidP="00166390"/>
    <w:p w14:paraId="7FDE316D" w14:textId="77777777" w:rsidR="00DD179C" w:rsidRDefault="00DD179C" w:rsidP="00166390"/>
    <w:p w14:paraId="0A1B28CC" w14:textId="77777777" w:rsidR="00DD179C" w:rsidRDefault="00DD179C" w:rsidP="00166390"/>
    <w:p w14:paraId="4EF8D9DF" w14:textId="77777777" w:rsidR="00DD179C" w:rsidRDefault="00DD179C" w:rsidP="00166390"/>
    <w:p w14:paraId="56162B9D" w14:textId="0F5A8882" w:rsidR="008276A8" w:rsidRDefault="008276A8">
      <w:pPr>
        <w:widowControl/>
        <w:jc w:val="left"/>
        <w:rPr>
          <w:rFonts w:ascii="ＭＳ ゴシック" w:eastAsia="ＭＳ ゴシック"/>
          <w:bCs/>
          <w:sz w:val="24"/>
        </w:rPr>
      </w:pPr>
    </w:p>
    <w:p w14:paraId="77F912A0" w14:textId="3731393C" w:rsidR="00183822" w:rsidRDefault="00183822">
      <w:pPr>
        <w:widowControl/>
        <w:jc w:val="left"/>
      </w:pPr>
      <w:r>
        <w:br w:type="page"/>
      </w:r>
    </w:p>
    <w:p w14:paraId="27E1DF37" w14:textId="26B95436" w:rsidR="00183822" w:rsidRPr="00EF5857" w:rsidRDefault="00183822" w:rsidP="00EF5857">
      <w:pPr>
        <w:pStyle w:val="2"/>
      </w:pPr>
      <w:bookmarkStart w:id="50" w:name="_Toc150960704"/>
      <w:r>
        <w:rPr>
          <w:rFonts w:hint="eastAsia"/>
        </w:rPr>
        <w:lastRenderedPageBreak/>
        <w:t>５．</w:t>
      </w:r>
      <w:r w:rsidRPr="00183822">
        <w:rPr>
          <w:rFonts w:hint="eastAsia"/>
        </w:rPr>
        <w:t>課題</w:t>
      </w:r>
      <w:r w:rsidR="003470CA">
        <w:rPr>
          <w:rFonts w:hint="eastAsia"/>
        </w:rPr>
        <w:t>のまとめ</w:t>
      </w:r>
      <w:bookmarkEnd w:id="50"/>
    </w:p>
    <w:p w14:paraId="2C78FAFA" w14:textId="2EE05A09" w:rsidR="00183822" w:rsidRDefault="00183822" w:rsidP="00183822">
      <w:pPr>
        <w:pStyle w:val="af6"/>
        <w:ind w:firstLine="210"/>
      </w:pPr>
      <w:r>
        <w:rPr>
          <w:rFonts w:hint="eastAsia"/>
        </w:rPr>
        <w:t>本町の高齢者に係る現状から、課題についてまとめました。</w:t>
      </w:r>
    </w:p>
    <w:p w14:paraId="3110164A" w14:textId="77777777" w:rsidR="00183822" w:rsidRDefault="00183822" w:rsidP="00183822"/>
    <w:p w14:paraId="1F41A5C6" w14:textId="5E3A5E91" w:rsidR="00F601CD" w:rsidRPr="00D27CDE" w:rsidRDefault="00F601CD" w:rsidP="00F601CD">
      <w:pPr>
        <w:pStyle w:val="3"/>
        <w:spacing w:before="72" w:after="72"/>
        <w:ind w:left="780" w:hanging="780"/>
      </w:pPr>
      <w:r w:rsidRPr="00D27CDE">
        <w:rPr>
          <w:rFonts w:hint="eastAsia"/>
        </w:rPr>
        <w:t>（１）認知症施策の推進</w:t>
      </w:r>
    </w:p>
    <w:p w14:paraId="59677BBA" w14:textId="77777777" w:rsidR="00D27CDE" w:rsidRPr="0087394B" w:rsidRDefault="00D27CDE" w:rsidP="00D27CDE">
      <w:pPr>
        <w:pStyle w:val="af6"/>
        <w:ind w:firstLine="210"/>
      </w:pPr>
      <w:r w:rsidRPr="0087394B">
        <w:rPr>
          <w:rFonts w:hint="eastAsia"/>
        </w:rPr>
        <w:t>介護予防・日常生活圏域ニーズ調査では、認知機能が低下しているリスクがある高齢者が48.9％となっていました。また、在宅介護実態調査では、今後の在宅生活の継続に向けて主な介護者が不安に感じる介護について、認知症状への対応が最も高い割合となっています。</w:t>
      </w:r>
    </w:p>
    <w:p w14:paraId="674B425E" w14:textId="72028687" w:rsidR="00F601CD" w:rsidRPr="0087394B" w:rsidRDefault="00D27CDE" w:rsidP="00D27CDE">
      <w:pPr>
        <w:pStyle w:val="af6"/>
        <w:ind w:firstLine="210"/>
      </w:pPr>
      <w:r w:rsidRPr="0087394B">
        <w:rPr>
          <w:rFonts w:hint="eastAsia"/>
        </w:rPr>
        <w:t>認知症は早期に発見し支援することで、進行を緩やかにできる可能性があります。そのため、住民一人ひとりが正しい理解に基づいて予防を含め認知症への「備え」について主体的に取り組めるよう認知症に関する正しい知識を普及啓発する必要があります。また、できるだけ認知症の進行を緩やかにするために、様々な手法で認知症予防の取り組みを進める必要があります。</w:t>
      </w:r>
    </w:p>
    <w:p w14:paraId="29D01007" w14:textId="3560F409" w:rsidR="0041081D" w:rsidRPr="0087394B" w:rsidRDefault="0041081D" w:rsidP="0041081D">
      <w:pPr>
        <w:pStyle w:val="af6"/>
        <w:ind w:firstLine="210"/>
      </w:pPr>
      <w:r w:rsidRPr="0087394B">
        <w:rPr>
          <w:rFonts w:hint="eastAsia"/>
        </w:rPr>
        <w:t>認知症基本法に基づき</w:t>
      </w:r>
      <w:r w:rsidR="00445D3F" w:rsidRPr="0087394B">
        <w:rPr>
          <w:rFonts w:hint="eastAsia"/>
        </w:rPr>
        <w:t>、国が作成する認知症施策推進基本計画を踏まえ</w:t>
      </w:r>
      <w:r w:rsidRPr="0087394B">
        <w:rPr>
          <w:rFonts w:hint="eastAsia"/>
        </w:rPr>
        <w:t>、本町の認知症施策の基本となる事項を定め、本町の実情に応じた施策を総合的に推進して</w:t>
      </w:r>
      <w:r w:rsidR="00445D3F" w:rsidRPr="0087394B">
        <w:rPr>
          <w:rFonts w:hint="eastAsia"/>
        </w:rPr>
        <w:t>いき</w:t>
      </w:r>
      <w:r w:rsidR="00C6123A" w:rsidRPr="0087394B">
        <w:rPr>
          <w:rFonts w:hint="eastAsia"/>
        </w:rPr>
        <w:t>ます。</w:t>
      </w:r>
    </w:p>
    <w:p w14:paraId="1A2C3F2A" w14:textId="40BB14D2" w:rsidR="00D27CDE" w:rsidRPr="0087394B" w:rsidRDefault="00D27CDE" w:rsidP="0041081D">
      <w:pPr>
        <w:pStyle w:val="af6"/>
        <w:ind w:firstLine="210"/>
      </w:pPr>
    </w:p>
    <w:p w14:paraId="14747CDF" w14:textId="521DDADE" w:rsidR="00183822" w:rsidRPr="0087394B" w:rsidRDefault="00183822" w:rsidP="00183822">
      <w:pPr>
        <w:pStyle w:val="3"/>
        <w:spacing w:before="72" w:after="72"/>
        <w:ind w:left="780" w:hanging="780"/>
      </w:pPr>
      <w:r w:rsidRPr="0087394B">
        <w:rPr>
          <w:rFonts w:hint="eastAsia"/>
        </w:rPr>
        <w:t>（</w:t>
      </w:r>
      <w:r w:rsidR="00F601CD" w:rsidRPr="0087394B">
        <w:rPr>
          <w:rFonts w:hint="eastAsia"/>
        </w:rPr>
        <w:t>２</w:t>
      </w:r>
      <w:r w:rsidRPr="0087394B">
        <w:rPr>
          <w:rFonts w:hint="eastAsia"/>
        </w:rPr>
        <w:t>）</w:t>
      </w:r>
      <w:r w:rsidR="007051DF" w:rsidRPr="0087394B">
        <w:rPr>
          <w:rFonts w:hint="eastAsia"/>
        </w:rPr>
        <w:t>介護予防</w:t>
      </w:r>
      <w:r w:rsidR="00A15754" w:rsidRPr="0087394B">
        <w:rPr>
          <w:rFonts w:hint="eastAsia"/>
        </w:rPr>
        <w:t>と</w:t>
      </w:r>
      <w:r w:rsidR="007051DF" w:rsidRPr="0087394B">
        <w:rPr>
          <w:rFonts w:hint="eastAsia"/>
        </w:rPr>
        <w:t>健康づくりの推進</w:t>
      </w:r>
    </w:p>
    <w:p w14:paraId="4A765822" w14:textId="77777777" w:rsidR="00D27CDE" w:rsidRDefault="00D27CDE" w:rsidP="00D27CDE">
      <w:pPr>
        <w:pStyle w:val="af6"/>
        <w:ind w:firstLine="210"/>
      </w:pPr>
      <w:r>
        <w:rPr>
          <w:rFonts w:hint="eastAsia"/>
        </w:rPr>
        <w:t>本町の後期高齢者人口は増加傾向で推移し、それにともない要支援・要介護認定者数も増加傾向で推移しています。</w:t>
      </w:r>
    </w:p>
    <w:p w14:paraId="6D7AB9B8" w14:textId="391FDA62" w:rsidR="0066357C" w:rsidRDefault="00D27CDE" w:rsidP="00D27CDE">
      <w:pPr>
        <w:pStyle w:val="af6"/>
        <w:ind w:firstLine="210"/>
      </w:pPr>
      <w:r>
        <w:rPr>
          <w:rFonts w:hint="eastAsia"/>
        </w:rPr>
        <w:t>高齢者が、要介護状態となることを予防するとともに、要介護状態となった場合においても、その状態の維持・改善を目指すため、介護予防の取り組みを推進するとともに、地域において高齢者が主体的に介護予防に取り組めるよう、より一層支援する必要があります。</w:t>
      </w:r>
    </w:p>
    <w:p w14:paraId="0EC17ACD" w14:textId="69194637" w:rsidR="00C6123A" w:rsidRPr="0087394B" w:rsidRDefault="005B573F" w:rsidP="00D27CDE">
      <w:pPr>
        <w:pStyle w:val="af6"/>
        <w:ind w:firstLine="210"/>
      </w:pPr>
      <w:r w:rsidRPr="0087394B">
        <w:rPr>
          <w:rFonts w:hint="eastAsia"/>
        </w:rPr>
        <w:t>ボランティアやスポーツ、趣味などの</w:t>
      </w:r>
      <w:r w:rsidR="00C6123A" w:rsidRPr="0087394B">
        <w:rPr>
          <w:rFonts w:hint="eastAsia"/>
        </w:rPr>
        <w:t>地域活動が活発な</w:t>
      </w:r>
      <w:r w:rsidR="004B6AB3" w:rsidRPr="0087394B">
        <w:rPr>
          <w:rFonts w:hint="eastAsia"/>
        </w:rPr>
        <w:t>本町の</w:t>
      </w:r>
      <w:r w:rsidR="00C6123A" w:rsidRPr="0087394B">
        <w:rPr>
          <w:rFonts w:hint="eastAsia"/>
        </w:rPr>
        <w:t>特徴を</w:t>
      </w:r>
      <w:r w:rsidRPr="0087394B">
        <w:rPr>
          <w:rFonts w:hint="eastAsia"/>
        </w:rPr>
        <w:t>伸ばし</w:t>
      </w:r>
      <w:r w:rsidR="00C6123A" w:rsidRPr="0087394B">
        <w:rPr>
          <w:rFonts w:hint="eastAsia"/>
        </w:rPr>
        <w:t>、</w:t>
      </w:r>
      <w:r w:rsidR="004B6AB3" w:rsidRPr="0087394B">
        <w:rPr>
          <w:rFonts w:hint="eastAsia"/>
        </w:rPr>
        <w:t>より充実した</w:t>
      </w:r>
      <w:r w:rsidR="00C6123A" w:rsidRPr="0087394B">
        <w:rPr>
          <w:rFonts w:hint="eastAsia"/>
        </w:rPr>
        <w:t>社会参加を促していく必要があります。</w:t>
      </w:r>
    </w:p>
    <w:p w14:paraId="7D3FFBC5" w14:textId="77777777" w:rsidR="00D27CDE" w:rsidRPr="0087394B" w:rsidRDefault="00D27CDE" w:rsidP="00D27CDE">
      <w:pPr>
        <w:pStyle w:val="af6"/>
        <w:ind w:firstLine="210"/>
      </w:pPr>
    </w:p>
    <w:p w14:paraId="15AD4934" w14:textId="4AF32F6D" w:rsidR="0066357C" w:rsidRPr="0087394B" w:rsidRDefault="0066357C" w:rsidP="0066357C">
      <w:pPr>
        <w:pStyle w:val="3"/>
        <w:spacing w:before="72" w:after="72"/>
        <w:ind w:left="780" w:hanging="780"/>
      </w:pPr>
      <w:r w:rsidRPr="0087394B">
        <w:rPr>
          <w:rFonts w:hint="eastAsia"/>
        </w:rPr>
        <w:t>（</w:t>
      </w:r>
      <w:r w:rsidR="007B226D" w:rsidRPr="0087394B">
        <w:rPr>
          <w:rFonts w:hint="eastAsia"/>
        </w:rPr>
        <w:t>３</w:t>
      </w:r>
      <w:r w:rsidRPr="0087394B">
        <w:rPr>
          <w:rFonts w:hint="eastAsia"/>
        </w:rPr>
        <w:t>）</w:t>
      </w:r>
      <w:r w:rsidR="007B226D" w:rsidRPr="0087394B">
        <w:rPr>
          <w:rFonts w:hint="eastAsia"/>
        </w:rPr>
        <w:t>在宅生活を継続するための支援</w:t>
      </w:r>
    </w:p>
    <w:p w14:paraId="36FB73D1" w14:textId="77777777" w:rsidR="00CB29A7" w:rsidRPr="0087394B" w:rsidRDefault="00CB29A7" w:rsidP="00D27CDE">
      <w:pPr>
        <w:pStyle w:val="af6"/>
        <w:ind w:firstLine="210"/>
      </w:pPr>
      <w:r w:rsidRPr="0087394B">
        <w:rPr>
          <w:rFonts w:hint="eastAsia"/>
        </w:rPr>
        <w:t>介護予防・日常生活圏域ニーズ調査では、ひとり暮らし高齢者の世帯が12.5％、高齢者のみの世帯が46.4％となっていました。また、在宅介護実態調査では、主な介護者が60歳以上の割合が65.1％となっていました。</w:t>
      </w:r>
    </w:p>
    <w:p w14:paraId="6796FB3B" w14:textId="77777777" w:rsidR="00CB29A7" w:rsidRPr="0087394B" w:rsidRDefault="00CB29A7" w:rsidP="00D27CDE">
      <w:pPr>
        <w:pStyle w:val="af6"/>
        <w:ind w:firstLine="210"/>
      </w:pPr>
      <w:r w:rsidRPr="0087394B">
        <w:rPr>
          <w:rFonts w:hint="eastAsia"/>
        </w:rPr>
        <w:t>今後ひとり暮らし高齢者や高齢者夫婦のみの世帯など、支援を必要とする高齢者が増加することが予想されます。そのため、高齢者の幅広いニーズを踏まえながら、多様な主体の参画による、多様なサービス提供体制づくりを推進する必要があります。</w:t>
      </w:r>
    </w:p>
    <w:p w14:paraId="2630EC43" w14:textId="77777777" w:rsidR="00CB29A7" w:rsidRDefault="00CB29A7" w:rsidP="00D27CDE">
      <w:pPr>
        <w:pStyle w:val="af6"/>
        <w:ind w:firstLine="210"/>
      </w:pPr>
      <w:r>
        <w:rPr>
          <w:rFonts w:hint="eastAsia"/>
        </w:rPr>
        <w:t>また、介護予防・日常生活圏域ニーズ調査では、外出する際の移動手段として、「自動車（自分で運</w:t>
      </w:r>
      <w:r w:rsidRPr="0087394B">
        <w:rPr>
          <w:rFonts w:hint="eastAsia"/>
        </w:rPr>
        <w:t>転）」が62.3％と高くなっていました。一方、在宅介護実態調査では、在宅生活の継続のために充実が</w:t>
      </w:r>
      <w:r>
        <w:rPr>
          <w:rFonts w:hint="eastAsia"/>
        </w:rPr>
        <w:t>必要な支援・サービスとして、移送サービス（介護・福祉タクシー等）の割合が高くなっていました。</w:t>
      </w:r>
    </w:p>
    <w:p w14:paraId="2E7FFDC2" w14:textId="7D8076B9" w:rsidR="00D27CDE" w:rsidRDefault="00CB29A7" w:rsidP="00D27CDE">
      <w:pPr>
        <w:pStyle w:val="af6"/>
        <w:ind w:firstLine="210"/>
      </w:pPr>
      <w:r>
        <w:rPr>
          <w:rFonts w:hint="eastAsia"/>
        </w:rPr>
        <w:t>今後、高年齢化により自家用車の運転が難しくなると、移動が制限されてしまう恐れがあり、閉じこもりがちになると、フレイルや認知症の発症のリスクを高める恐れがあります。そのため、今後は、運転が困難になった人や要介護者を対象とした移送サービスの拡充が求められます。</w:t>
      </w:r>
    </w:p>
    <w:p w14:paraId="766D71CF" w14:textId="371C12BF" w:rsidR="008379EC" w:rsidRDefault="008379EC">
      <w:pPr>
        <w:widowControl/>
        <w:jc w:val="left"/>
      </w:pPr>
      <w:r>
        <w:br w:type="page"/>
      </w:r>
    </w:p>
    <w:bookmarkStart w:id="51" w:name="_Toc150960705"/>
    <w:p w14:paraId="42EB0F84" w14:textId="62BBAB40" w:rsidR="00DD179C" w:rsidRDefault="00DD179C" w:rsidP="00DD179C">
      <w:pPr>
        <w:pStyle w:val="1"/>
        <w:ind w:firstLineChars="300" w:firstLine="960"/>
      </w:pPr>
      <w:r>
        <w:rPr>
          <w:rFonts w:ascii="HGP創英角ｺﾞｼｯｸUB" w:eastAsia="HGP創英角ｺﾞｼｯｸUB" w:hAnsi="HGP創英角ｺﾞｼｯｸUB" w:hint="eastAsia"/>
          <w:noProof/>
          <w:color w:val="000000" w:themeColor="text1"/>
          <w:sz w:val="32"/>
          <w:lang w:val="en-US" w:eastAsia="ja-JP"/>
        </w:rPr>
        <w:lastRenderedPageBreak/>
        <mc:AlternateContent>
          <mc:Choice Requires="wps">
            <w:drawing>
              <wp:anchor distT="0" distB="0" distL="114300" distR="114300" simplePos="0" relativeHeight="251849728" behindDoc="0" locked="0" layoutInCell="1" allowOverlap="1" wp14:anchorId="4EBF19BD" wp14:editId="144B38E3">
                <wp:simplePos x="0" y="0"/>
                <wp:positionH relativeFrom="column">
                  <wp:posOffset>0</wp:posOffset>
                </wp:positionH>
                <wp:positionV relativeFrom="paragraph">
                  <wp:posOffset>-635</wp:posOffset>
                </wp:positionV>
                <wp:extent cx="464820" cy="4572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464820" cy="457200"/>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DFB60" id="正方形/長方形 45" o:spid="_x0000_s1026" style="position:absolute;left:0;text-align:left;margin-left:0;margin-top:-.05pt;width:36.6pt;height:36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" fillcolor="#8faadc" stroked="f" strokeweight="1pt"/>
            </w:pict>
          </mc:Fallback>
        </mc:AlternateContent>
      </w:r>
      <w:r>
        <w:rPr>
          <w:rFonts w:ascii="HGP創英角ｺﾞｼｯｸUB" w:eastAsia="HGP創英角ｺﾞｼｯｸUB" w:hAnsi="HGP創英角ｺﾞｼｯｸUB" w:hint="eastAsia"/>
          <w:color w:val="000000" w:themeColor="text1"/>
          <w:sz w:val="32"/>
        </w:rPr>
        <w:t>第</w:t>
      </w:r>
      <w:r>
        <w:rPr>
          <w:rFonts w:ascii="HGP創英角ｺﾞｼｯｸUB" w:eastAsia="HGP創英角ｺﾞｼｯｸUB" w:hAnsi="HGP創英角ｺﾞｼｯｸUB" w:hint="eastAsia"/>
          <w:color w:val="000000" w:themeColor="text1"/>
          <w:sz w:val="32"/>
          <w:lang w:eastAsia="ja-JP"/>
        </w:rPr>
        <w:t>３</w:t>
      </w:r>
      <w:r w:rsidRPr="00646776">
        <w:rPr>
          <w:rFonts w:ascii="HGP創英角ｺﾞｼｯｸUB" w:eastAsia="HGP創英角ｺﾞｼｯｸUB" w:hAnsi="HGP創英角ｺﾞｼｯｸUB" w:hint="eastAsia"/>
          <w:color w:val="000000" w:themeColor="text1"/>
          <w:sz w:val="32"/>
        </w:rPr>
        <w:t xml:space="preserve">章　</w:t>
      </w:r>
      <w:r>
        <w:rPr>
          <w:rFonts w:ascii="HGP創英角ｺﾞｼｯｸUB" w:eastAsia="HGP創英角ｺﾞｼｯｸUB" w:hAnsi="HGP創英角ｺﾞｼｯｸUB" w:hint="eastAsia"/>
          <w:color w:val="000000" w:themeColor="text1"/>
          <w:sz w:val="32"/>
          <w:lang w:eastAsia="ja-JP"/>
        </w:rPr>
        <w:t>計画の基本的な考え方</w:t>
      </w:r>
      <w:bookmarkEnd w:id="51"/>
    </w:p>
    <w:p w14:paraId="29EFD0E2" w14:textId="48FFD953" w:rsidR="008E55EB" w:rsidRPr="00EF5857" w:rsidRDefault="008E55EB" w:rsidP="00EF5857">
      <w:pPr>
        <w:pStyle w:val="2"/>
      </w:pPr>
      <w:bookmarkStart w:id="52" w:name="_Toc150960706"/>
      <w:r>
        <w:rPr>
          <w:rFonts w:hint="eastAsia"/>
        </w:rPr>
        <w:t>１．</w:t>
      </w:r>
      <w:r w:rsidRPr="008E55EB">
        <w:rPr>
          <w:rFonts w:hint="eastAsia"/>
        </w:rPr>
        <w:t>基本理念</w:t>
      </w:r>
      <w:bookmarkEnd w:id="52"/>
    </w:p>
    <w:p w14:paraId="31FEEBF8" w14:textId="21A49647" w:rsidR="00EA359F" w:rsidRPr="002D1F27" w:rsidRDefault="00EA359F" w:rsidP="002D1F27">
      <w:pPr>
        <w:pStyle w:val="af6"/>
        <w:ind w:firstLine="210"/>
      </w:pPr>
      <w:r w:rsidRPr="002D1F27">
        <w:rPr>
          <w:rFonts w:hint="eastAsia"/>
        </w:rPr>
        <w:t>超高齢社会を迎えた今、高齢者が地域で自立した生活を継続して送ることができるよう、高齢者一人ひとりの生活実態に即したサービスを提供するとともに、それぞれの価値観やニーズに応じた社会参加を支援することが必要となります。</w:t>
      </w:r>
      <w:r w:rsidR="00702F5A" w:rsidRPr="002D1F27">
        <w:rPr>
          <w:rFonts w:hint="eastAsia"/>
        </w:rPr>
        <w:t>障がいの有無や程度、心身の状況、人生経験、社会環境等、高齢者一人ひとりの多様な状況に応じ、個性を尊重し、高齢者が主体的に、必要な時に必要な所で、必要な</w:t>
      </w:r>
      <w:r w:rsidR="00E710A8" w:rsidRPr="002D1F27">
        <w:rPr>
          <w:rFonts w:hint="eastAsia"/>
        </w:rPr>
        <w:t>サービス</w:t>
      </w:r>
      <w:r w:rsidR="00702F5A" w:rsidRPr="002D1F27">
        <w:rPr>
          <w:rFonts w:hint="eastAsia"/>
        </w:rPr>
        <w:t>を利用できるようあらゆる場面できめ細かな取</w:t>
      </w:r>
      <w:r w:rsidR="008A5BA1" w:rsidRPr="002D1F27">
        <w:rPr>
          <w:rFonts w:hint="eastAsia"/>
        </w:rPr>
        <w:t>り</w:t>
      </w:r>
      <w:r w:rsidR="00702F5A" w:rsidRPr="002D1F27">
        <w:rPr>
          <w:rFonts w:hint="eastAsia"/>
        </w:rPr>
        <w:t>組</w:t>
      </w:r>
      <w:r w:rsidR="008A5BA1" w:rsidRPr="002D1F27">
        <w:rPr>
          <w:rFonts w:hint="eastAsia"/>
        </w:rPr>
        <w:t>み</w:t>
      </w:r>
      <w:r w:rsidR="00702F5A" w:rsidRPr="002D1F27">
        <w:rPr>
          <w:rFonts w:hint="eastAsia"/>
        </w:rPr>
        <w:t>を推進するとともに、</w:t>
      </w:r>
      <w:r w:rsidRPr="002D1F27">
        <w:rPr>
          <w:rFonts w:hint="eastAsia"/>
        </w:rPr>
        <w:t>高齢者や地域の関係団体、行政と協働し、すべての住民が生涯にわたって健康でいきいきと住み慣れた地域で暮らしていけるよう取り組みます。</w:t>
      </w:r>
    </w:p>
    <w:p w14:paraId="12171248" w14:textId="669C1D57" w:rsidR="008E55EB" w:rsidRDefault="00EA359F" w:rsidP="00EA359F">
      <w:pPr>
        <w:pStyle w:val="af6"/>
        <w:ind w:firstLine="210"/>
      </w:pPr>
      <w:r>
        <w:rPr>
          <w:rFonts w:hint="eastAsia"/>
        </w:rPr>
        <w:t>本計画では、</w:t>
      </w:r>
      <w:r w:rsidR="004A3572">
        <w:rPr>
          <w:rFonts w:hint="eastAsia"/>
        </w:rPr>
        <w:t>前</w:t>
      </w:r>
      <w:r>
        <w:rPr>
          <w:rFonts w:hint="eastAsia"/>
        </w:rPr>
        <w:t>計画における考えを継承しつつ、団塊の世代すべてが75歳以上</w:t>
      </w:r>
      <w:r w:rsidR="004A3572" w:rsidRPr="004A3572">
        <w:rPr>
          <w:rFonts w:hint="eastAsia"/>
        </w:rPr>
        <w:t>となる</w:t>
      </w:r>
      <w:r w:rsidR="004A3572">
        <w:rPr>
          <w:rFonts w:hint="eastAsia"/>
        </w:rPr>
        <w:t>令和７</w:t>
      </w:r>
      <w:r>
        <w:rPr>
          <w:rFonts w:hint="eastAsia"/>
        </w:rPr>
        <w:t>（2025）年</w:t>
      </w:r>
      <w:r w:rsidR="004A3572">
        <w:rPr>
          <w:rFonts w:hint="eastAsia"/>
        </w:rPr>
        <w:t>、</w:t>
      </w:r>
      <w:r w:rsidR="004A3572" w:rsidRPr="004A3572">
        <w:rPr>
          <w:rFonts w:hint="eastAsia"/>
        </w:rPr>
        <w:t>団塊ジュニア世代が65歳以上の前期高齢者となる令和22（2040）年</w:t>
      </w:r>
      <w:r>
        <w:rPr>
          <w:rFonts w:hint="eastAsia"/>
        </w:rPr>
        <w:t>を見据えて、総合的に施策を推進していきます。</w:t>
      </w:r>
    </w:p>
    <w:p w14:paraId="41088B0A" w14:textId="637DB3E6" w:rsidR="007C262A" w:rsidRDefault="007C262A" w:rsidP="00444EC1"/>
    <w:p w14:paraId="686B68CD" w14:textId="77777777" w:rsidR="00804669" w:rsidRDefault="00804669" w:rsidP="00444EC1"/>
    <w:tbl>
      <w:tblPr>
        <w:tblStyle w:val="a7"/>
        <w:tblW w:w="9781" w:type="dxa"/>
        <w:tblInd w:w="-284" w:type="dxa"/>
        <w:tblLook w:val="04A0" w:firstRow="1" w:lastRow="0" w:firstColumn="1" w:lastColumn="0" w:noHBand="0" w:noVBand="1"/>
      </w:tblPr>
      <w:tblGrid>
        <w:gridCol w:w="284"/>
        <w:gridCol w:w="284"/>
        <w:gridCol w:w="9213"/>
      </w:tblGrid>
      <w:tr w:rsidR="00804669" w14:paraId="12F795E6" w14:textId="77777777" w:rsidTr="00804669">
        <w:trPr>
          <w:trHeight w:val="454"/>
        </w:trPr>
        <w:tc>
          <w:tcPr>
            <w:tcW w:w="284" w:type="dxa"/>
            <w:tcBorders>
              <w:top w:val="nil"/>
              <w:left w:val="nil"/>
              <w:bottom w:val="nil"/>
              <w:right w:val="single" w:sz="4" w:space="0" w:color="D5DCE4" w:themeColor="text2" w:themeTint="33"/>
            </w:tcBorders>
          </w:tcPr>
          <w:p w14:paraId="570EB214" w14:textId="77777777" w:rsidR="00804669" w:rsidRPr="000B355F" w:rsidRDefault="00804669" w:rsidP="00804669">
            <w:pPr>
              <w:spacing w:line="400" w:lineRule="exact"/>
            </w:pPr>
          </w:p>
        </w:tc>
        <w:tc>
          <w:tcPr>
            <w:tcW w:w="284" w:type="dxa"/>
            <w:tcBorders>
              <w:top w:val="single" w:sz="4" w:space="0" w:color="D5DCE4" w:themeColor="text2" w:themeTint="33"/>
              <w:left w:val="single" w:sz="4" w:space="0" w:color="D5DCE4" w:themeColor="text2" w:themeTint="33"/>
              <w:bottom w:val="single" w:sz="4" w:space="0" w:color="D5DCE4" w:themeColor="text2" w:themeTint="33"/>
              <w:right w:val="nil"/>
            </w:tcBorders>
            <w:shd w:val="clear" w:color="auto" w:fill="2F5496" w:themeFill="accent1" w:themeFillShade="BF"/>
          </w:tcPr>
          <w:p w14:paraId="69D297C8" w14:textId="77777777" w:rsidR="00804669" w:rsidRPr="00F25222" w:rsidRDefault="00804669" w:rsidP="00804669">
            <w:pPr>
              <w:spacing w:line="400" w:lineRule="exact"/>
            </w:pPr>
          </w:p>
        </w:tc>
        <w:tc>
          <w:tcPr>
            <w:tcW w:w="9213" w:type="dxa"/>
            <w:tcBorders>
              <w:top w:val="nil"/>
              <w:left w:val="nil"/>
              <w:bottom w:val="nil"/>
              <w:right w:val="nil"/>
            </w:tcBorders>
            <w:vAlign w:val="center"/>
          </w:tcPr>
          <w:p w14:paraId="4F15D0C9" w14:textId="7DE2E87F" w:rsidR="00804669" w:rsidRPr="005977CB" w:rsidRDefault="00804669" w:rsidP="00804669">
            <w:pPr>
              <w:spacing w:line="400" w:lineRule="exact"/>
              <w:rPr>
                <w:rFonts w:asciiTheme="majorEastAsia" w:eastAsiaTheme="majorEastAsia" w:hAnsiTheme="majorEastAsia"/>
                <w:sz w:val="32"/>
                <w:szCs w:val="24"/>
              </w:rPr>
            </w:pPr>
            <w:r w:rsidRPr="00804669">
              <w:rPr>
                <w:rFonts w:asciiTheme="majorEastAsia" w:eastAsiaTheme="majorEastAsia" w:hAnsiTheme="majorEastAsia" w:hint="eastAsia"/>
                <w:sz w:val="32"/>
                <w:szCs w:val="24"/>
              </w:rPr>
              <w:t>自主・自立の確保</w:t>
            </w:r>
          </w:p>
        </w:tc>
      </w:tr>
    </w:tbl>
    <w:p w14:paraId="42AB8174" w14:textId="61188EF4" w:rsidR="008E55EB" w:rsidRDefault="00804669" w:rsidP="00804669">
      <w:pPr>
        <w:pStyle w:val="af6"/>
        <w:ind w:firstLine="210"/>
      </w:pPr>
      <w:r w:rsidRPr="00804669">
        <w:rPr>
          <w:rFonts w:hint="eastAsia"/>
        </w:rPr>
        <w:t>高齢期を、健やかに生きがいをもって暮らしていくためには、健康の維持・向上に対する住民一人ひとりの自助努力の精神と、これを支える社会のあり方が重要です。生涯を通じて、自己の意思に基づき、意欲と能力に応じて自主的に社会参加し、自己の権利が確保できる地域社会を形成します。</w:t>
      </w:r>
    </w:p>
    <w:p w14:paraId="22625C39" w14:textId="3278B99F" w:rsidR="00804669" w:rsidRDefault="00804669" w:rsidP="008E55EB"/>
    <w:tbl>
      <w:tblPr>
        <w:tblStyle w:val="a7"/>
        <w:tblW w:w="9781" w:type="dxa"/>
        <w:tblInd w:w="-284" w:type="dxa"/>
        <w:tblLook w:val="04A0" w:firstRow="1" w:lastRow="0" w:firstColumn="1" w:lastColumn="0" w:noHBand="0" w:noVBand="1"/>
      </w:tblPr>
      <w:tblGrid>
        <w:gridCol w:w="284"/>
        <w:gridCol w:w="284"/>
        <w:gridCol w:w="9213"/>
      </w:tblGrid>
      <w:tr w:rsidR="00804669" w14:paraId="44BDD415" w14:textId="77777777" w:rsidTr="009D7184">
        <w:trPr>
          <w:trHeight w:val="454"/>
        </w:trPr>
        <w:tc>
          <w:tcPr>
            <w:tcW w:w="284" w:type="dxa"/>
            <w:tcBorders>
              <w:top w:val="nil"/>
              <w:left w:val="nil"/>
              <w:bottom w:val="nil"/>
              <w:right w:val="single" w:sz="4" w:space="0" w:color="D5DCE4" w:themeColor="text2" w:themeTint="33"/>
            </w:tcBorders>
          </w:tcPr>
          <w:p w14:paraId="6267890E" w14:textId="77777777" w:rsidR="00804669" w:rsidRPr="000B355F" w:rsidRDefault="00804669" w:rsidP="009D7184">
            <w:pPr>
              <w:spacing w:line="400" w:lineRule="exact"/>
            </w:pPr>
          </w:p>
        </w:tc>
        <w:tc>
          <w:tcPr>
            <w:tcW w:w="284" w:type="dxa"/>
            <w:tcBorders>
              <w:top w:val="single" w:sz="4" w:space="0" w:color="D5DCE4" w:themeColor="text2" w:themeTint="33"/>
              <w:left w:val="single" w:sz="4" w:space="0" w:color="D5DCE4" w:themeColor="text2" w:themeTint="33"/>
              <w:bottom w:val="single" w:sz="4" w:space="0" w:color="D5DCE4" w:themeColor="text2" w:themeTint="33"/>
              <w:right w:val="nil"/>
            </w:tcBorders>
            <w:shd w:val="clear" w:color="auto" w:fill="2F5496" w:themeFill="accent1" w:themeFillShade="BF"/>
          </w:tcPr>
          <w:p w14:paraId="3901D96B" w14:textId="77777777" w:rsidR="00804669" w:rsidRPr="00F25222" w:rsidRDefault="00804669" w:rsidP="009D7184">
            <w:pPr>
              <w:spacing w:line="400" w:lineRule="exact"/>
            </w:pPr>
          </w:p>
        </w:tc>
        <w:tc>
          <w:tcPr>
            <w:tcW w:w="9213" w:type="dxa"/>
            <w:tcBorders>
              <w:top w:val="nil"/>
              <w:left w:val="nil"/>
              <w:bottom w:val="nil"/>
              <w:right w:val="nil"/>
            </w:tcBorders>
            <w:vAlign w:val="center"/>
          </w:tcPr>
          <w:p w14:paraId="16FEB6F7" w14:textId="7E2D38AE" w:rsidR="00804669" w:rsidRPr="005977CB" w:rsidRDefault="00804669" w:rsidP="009D7184">
            <w:pPr>
              <w:spacing w:line="400" w:lineRule="exact"/>
              <w:rPr>
                <w:rFonts w:asciiTheme="majorEastAsia" w:eastAsiaTheme="majorEastAsia" w:hAnsiTheme="majorEastAsia"/>
                <w:sz w:val="32"/>
                <w:szCs w:val="24"/>
              </w:rPr>
            </w:pPr>
            <w:r w:rsidRPr="00804669">
              <w:rPr>
                <w:rFonts w:asciiTheme="majorEastAsia" w:eastAsiaTheme="majorEastAsia" w:hAnsiTheme="majorEastAsia" w:hint="eastAsia"/>
                <w:sz w:val="32"/>
                <w:szCs w:val="24"/>
              </w:rPr>
              <w:t>支え合う地域社会の形成</w:t>
            </w:r>
          </w:p>
        </w:tc>
      </w:tr>
    </w:tbl>
    <w:p w14:paraId="5C75C41B" w14:textId="5AC8FDD0" w:rsidR="00804669" w:rsidRDefault="00804669" w:rsidP="00804669">
      <w:pPr>
        <w:pStyle w:val="af6"/>
        <w:ind w:firstLine="210"/>
      </w:pPr>
      <w:r w:rsidRPr="00804669">
        <w:rPr>
          <w:rFonts w:hint="eastAsia"/>
        </w:rPr>
        <w:t>高齢化は高齢者だけの問題でなく、すべての住民の日常的な生活にかかわる問題です。高齢者を地域の人々が支え合い、相互扶助や社会的支援を通じて、健康で安心できる地域社会を形成します。</w:t>
      </w:r>
    </w:p>
    <w:p w14:paraId="1AB3E021" w14:textId="01AA1A99" w:rsidR="00804669" w:rsidRDefault="00804669" w:rsidP="008E55EB"/>
    <w:tbl>
      <w:tblPr>
        <w:tblStyle w:val="a7"/>
        <w:tblW w:w="9781" w:type="dxa"/>
        <w:tblInd w:w="-284" w:type="dxa"/>
        <w:tblLook w:val="04A0" w:firstRow="1" w:lastRow="0" w:firstColumn="1" w:lastColumn="0" w:noHBand="0" w:noVBand="1"/>
      </w:tblPr>
      <w:tblGrid>
        <w:gridCol w:w="284"/>
        <w:gridCol w:w="284"/>
        <w:gridCol w:w="9213"/>
      </w:tblGrid>
      <w:tr w:rsidR="0087394B" w:rsidRPr="0087394B" w14:paraId="547784B5" w14:textId="77777777" w:rsidTr="009D7184">
        <w:trPr>
          <w:trHeight w:val="454"/>
        </w:trPr>
        <w:tc>
          <w:tcPr>
            <w:tcW w:w="284" w:type="dxa"/>
            <w:tcBorders>
              <w:top w:val="nil"/>
              <w:left w:val="nil"/>
              <w:bottom w:val="nil"/>
              <w:right w:val="single" w:sz="4" w:space="0" w:color="D5DCE4" w:themeColor="text2" w:themeTint="33"/>
            </w:tcBorders>
          </w:tcPr>
          <w:p w14:paraId="57B6AD98" w14:textId="77777777" w:rsidR="00804669" w:rsidRPr="0087394B" w:rsidRDefault="00804669" w:rsidP="009D7184">
            <w:pPr>
              <w:spacing w:line="400" w:lineRule="exact"/>
            </w:pPr>
          </w:p>
        </w:tc>
        <w:tc>
          <w:tcPr>
            <w:tcW w:w="284" w:type="dxa"/>
            <w:tcBorders>
              <w:top w:val="single" w:sz="4" w:space="0" w:color="D5DCE4" w:themeColor="text2" w:themeTint="33"/>
              <w:left w:val="single" w:sz="4" w:space="0" w:color="D5DCE4" w:themeColor="text2" w:themeTint="33"/>
              <w:bottom w:val="single" w:sz="4" w:space="0" w:color="D5DCE4" w:themeColor="text2" w:themeTint="33"/>
              <w:right w:val="nil"/>
            </w:tcBorders>
            <w:shd w:val="clear" w:color="auto" w:fill="2F5496" w:themeFill="accent1" w:themeFillShade="BF"/>
          </w:tcPr>
          <w:p w14:paraId="162E8F44" w14:textId="77777777" w:rsidR="00804669" w:rsidRPr="0087394B" w:rsidRDefault="00804669" w:rsidP="009D7184">
            <w:pPr>
              <w:spacing w:line="400" w:lineRule="exact"/>
            </w:pPr>
          </w:p>
        </w:tc>
        <w:tc>
          <w:tcPr>
            <w:tcW w:w="9213" w:type="dxa"/>
            <w:tcBorders>
              <w:top w:val="nil"/>
              <w:left w:val="nil"/>
              <w:bottom w:val="nil"/>
              <w:right w:val="nil"/>
            </w:tcBorders>
            <w:vAlign w:val="center"/>
          </w:tcPr>
          <w:p w14:paraId="133ADE86" w14:textId="4A04399A" w:rsidR="00804669" w:rsidRPr="0087394B" w:rsidRDefault="001B1CC9" w:rsidP="00951C56">
            <w:pPr>
              <w:spacing w:line="400" w:lineRule="exact"/>
              <w:rPr>
                <w:rFonts w:asciiTheme="majorEastAsia" w:eastAsiaTheme="majorEastAsia" w:hAnsiTheme="majorEastAsia"/>
                <w:sz w:val="32"/>
                <w:szCs w:val="24"/>
              </w:rPr>
            </w:pPr>
            <w:r w:rsidRPr="0087394B">
              <w:rPr>
                <w:rFonts w:asciiTheme="majorEastAsia" w:eastAsiaTheme="majorEastAsia" w:hAnsiTheme="majorEastAsia" w:hint="eastAsia"/>
                <w:sz w:val="32"/>
                <w:szCs w:val="24"/>
              </w:rPr>
              <w:t>ノーマライゼーション理念</w:t>
            </w:r>
            <w:r w:rsidR="00951C56" w:rsidRPr="0087394B">
              <w:rPr>
                <w:rFonts w:asciiTheme="majorEastAsia" w:eastAsiaTheme="majorEastAsia" w:hAnsiTheme="majorEastAsia" w:hint="eastAsia"/>
                <w:sz w:val="32"/>
                <w:szCs w:val="24"/>
              </w:rPr>
              <w:t>の</w:t>
            </w:r>
            <w:r w:rsidR="00804669" w:rsidRPr="0087394B">
              <w:rPr>
                <w:rFonts w:asciiTheme="majorEastAsia" w:eastAsiaTheme="majorEastAsia" w:hAnsiTheme="majorEastAsia" w:hint="eastAsia"/>
                <w:sz w:val="32"/>
                <w:szCs w:val="24"/>
              </w:rPr>
              <w:t>確立</w:t>
            </w:r>
          </w:p>
        </w:tc>
      </w:tr>
    </w:tbl>
    <w:p w14:paraId="75CB136E" w14:textId="2478D9F0" w:rsidR="00804669" w:rsidRPr="0087394B" w:rsidRDefault="00804669" w:rsidP="00804669">
      <w:pPr>
        <w:pStyle w:val="af6"/>
        <w:ind w:firstLine="210"/>
      </w:pPr>
      <w:r w:rsidRPr="0087394B">
        <w:rPr>
          <w:rFonts w:hint="eastAsia"/>
        </w:rPr>
        <w:t>高齢者・障がいのある人をはじめ、住民のあらゆる人々が人間としての尊厳を保ち、平等に地域社会の構成員として生きがいをもって生活できる</w:t>
      </w:r>
      <w:r w:rsidR="001B1CC9" w:rsidRPr="0087394B">
        <w:rPr>
          <w:rFonts w:hint="eastAsia"/>
        </w:rPr>
        <w:t>ノーマライゼーションの理念</w:t>
      </w:r>
      <w:r w:rsidR="00951C56" w:rsidRPr="0087394B">
        <w:rPr>
          <w:rFonts w:hint="eastAsia"/>
        </w:rPr>
        <w:t>が</w:t>
      </w:r>
      <w:r w:rsidRPr="0087394B">
        <w:rPr>
          <w:rFonts w:hint="eastAsia"/>
        </w:rPr>
        <w:t>確立された地域社会を形成します。</w:t>
      </w:r>
    </w:p>
    <w:p w14:paraId="7490135E" w14:textId="77777777" w:rsidR="00804669" w:rsidRPr="00804669" w:rsidRDefault="00804669" w:rsidP="008E55EB"/>
    <w:p w14:paraId="5E4A8ABD" w14:textId="77777777" w:rsidR="00EE7BCC" w:rsidRDefault="00EE7BCC">
      <w:pPr>
        <w:widowControl/>
        <w:jc w:val="left"/>
        <w:rPr>
          <w:rFonts w:asciiTheme="majorHAnsi" w:eastAsia="ＭＳ ゴシック" w:hAnsiTheme="majorHAnsi" w:cstheme="majorBidi"/>
          <w:sz w:val="28"/>
          <w:lang w:val="x-none" w:eastAsia="x-none"/>
        </w:rPr>
      </w:pPr>
      <w:r>
        <w:br w:type="page"/>
      </w:r>
    </w:p>
    <w:p w14:paraId="4E7AAB70" w14:textId="207C5EB8" w:rsidR="003C32B8" w:rsidRPr="00EF5857" w:rsidRDefault="003C32B8" w:rsidP="00EF5857">
      <w:pPr>
        <w:pStyle w:val="2"/>
      </w:pPr>
      <w:bookmarkStart w:id="53" w:name="_Toc150960707"/>
      <w:r w:rsidRPr="003C32B8">
        <w:rPr>
          <w:rFonts w:hint="eastAsia"/>
        </w:rPr>
        <w:lastRenderedPageBreak/>
        <w:t>２．基本目標</w:t>
      </w:r>
      <w:bookmarkEnd w:id="53"/>
    </w:p>
    <w:p w14:paraId="1EA630CB" w14:textId="77777777" w:rsidR="00563BD1" w:rsidRDefault="00563BD1" w:rsidP="00563BD1">
      <w:pPr>
        <w:pStyle w:val="af6"/>
        <w:ind w:firstLine="210"/>
      </w:pPr>
      <w:r w:rsidRPr="00AB58E9">
        <w:rPr>
          <w:rFonts w:hint="eastAsia"/>
        </w:rPr>
        <w:t>基本理念に基づく基本目標は、以下の通りとし、この基本目標に沿って各種施策を展開します。</w:t>
      </w:r>
    </w:p>
    <w:p w14:paraId="68AA8EB2" w14:textId="77777777" w:rsidR="00563BD1" w:rsidRDefault="00563BD1" w:rsidP="00563BD1"/>
    <w:tbl>
      <w:tblPr>
        <w:tblStyle w:val="a7"/>
        <w:tblW w:w="0" w:type="auto"/>
        <w:tblLook w:val="04A0" w:firstRow="1" w:lastRow="0" w:firstColumn="1" w:lastColumn="0" w:noHBand="0" w:noVBand="1"/>
      </w:tblPr>
      <w:tblGrid>
        <w:gridCol w:w="1928"/>
        <w:gridCol w:w="7597"/>
      </w:tblGrid>
      <w:tr w:rsidR="00563BD1" w14:paraId="424B5E72" w14:textId="77777777" w:rsidTr="00FC4AF2">
        <w:trPr>
          <w:trHeight w:val="567"/>
        </w:trPr>
        <w:tc>
          <w:tcPr>
            <w:tcW w:w="1928" w:type="dxa"/>
            <w:tcBorders>
              <w:top w:val="nil"/>
              <w:left w:val="nil"/>
              <w:bottom w:val="nil"/>
              <w:right w:val="single" w:sz="4" w:space="0" w:color="auto"/>
            </w:tcBorders>
            <w:shd w:val="clear" w:color="auto" w:fill="2F5496" w:themeFill="accent1" w:themeFillShade="BF"/>
            <w:vAlign w:val="center"/>
          </w:tcPr>
          <w:p w14:paraId="72313048" w14:textId="77777777" w:rsidR="00563BD1" w:rsidRPr="00EE7BCC" w:rsidRDefault="00563BD1" w:rsidP="00FC4AF2">
            <w:pPr>
              <w:jc w:val="center"/>
              <w:rPr>
                <w:rFonts w:asciiTheme="majorEastAsia" w:eastAsiaTheme="majorEastAsia" w:hAnsiTheme="majorEastAsia"/>
                <w:color w:val="FFFFFF" w:themeColor="background1"/>
                <w:sz w:val="24"/>
                <w:szCs w:val="21"/>
              </w:rPr>
            </w:pPr>
            <w:r w:rsidRPr="00EE7BCC">
              <w:rPr>
                <w:rFonts w:asciiTheme="majorEastAsia" w:eastAsiaTheme="majorEastAsia" w:hAnsiTheme="majorEastAsia" w:hint="eastAsia"/>
                <w:color w:val="FFFFFF" w:themeColor="background1"/>
                <w:sz w:val="24"/>
                <w:szCs w:val="21"/>
              </w:rPr>
              <w:t>基本目標１</w:t>
            </w:r>
          </w:p>
        </w:tc>
        <w:tc>
          <w:tcPr>
            <w:tcW w:w="7597" w:type="dxa"/>
            <w:tcBorders>
              <w:left w:val="single" w:sz="4" w:space="0" w:color="auto"/>
            </w:tcBorders>
            <w:vAlign w:val="center"/>
          </w:tcPr>
          <w:p w14:paraId="64163064" w14:textId="77777777" w:rsidR="00563BD1" w:rsidRPr="00C325BE" w:rsidRDefault="00563BD1" w:rsidP="00FC4AF2">
            <w:pPr>
              <w:rPr>
                <w:rFonts w:asciiTheme="majorEastAsia" w:eastAsiaTheme="majorEastAsia" w:hAnsiTheme="majorEastAsia"/>
                <w:sz w:val="24"/>
                <w:szCs w:val="21"/>
              </w:rPr>
            </w:pPr>
            <w:r w:rsidRPr="00C325BE">
              <w:rPr>
                <w:rFonts w:asciiTheme="majorEastAsia" w:eastAsiaTheme="majorEastAsia" w:hAnsiTheme="majorEastAsia" w:hint="eastAsia"/>
                <w:sz w:val="24"/>
                <w:szCs w:val="21"/>
              </w:rPr>
              <w:t>地域包括ケアシステムの深化・推進</w:t>
            </w:r>
          </w:p>
        </w:tc>
      </w:tr>
    </w:tbl>
    <w:p w14:paraId="60730764" w14:textId="77777777" w:rsidR="00563BD1" w:rsidRDefault="00563BD1" w:rsidP="00563BD1">
      <w:pPr>
        <w:pStyle w:val="af6"/>
        <w:ind w:firstLine="210"/>
      </w:pPr>
      <w:r w:rsidRPr="00EE7BCC">
        <w:rPr>
          <w:rFonts w:hint="eastAsia"/>
        </w:rPr>
        <w:t>地域共生社会の実現に向け、高齢者のみならず障がい者、子ども等への支援も含めた包括的支援体制の構築を目指します。</w:t>
      </w:r>
    </w:p>
    <w:p w14:paraId="37EF6836" w14:textId="77777777" w:rsidR="00563BD1" w:rsidRDefault="00563BD1" w:rsidP="00563BD1"/>
    <w:tbl>
      <w:tblPr>
        <w:tblStyle w:val="a7"/>
        <w:tblW w:w="0" w:type="auto"/>
        <w:tblLook w:val="04A0" w:firstRow="1" w:lastRow="0" w:firstColumn="1" w:lastColumn="0" w:noHBand="0" w:noVBand="1"/>
      </w:tblPr>
      <w:tblGrid>
        <w:gridCol w:w="1928"/>
        <w:gridCol w:w="7597"/>
      </w:tblGrid>
      <w:tr w:rsidR="00563BD1" w14:paraId="423A2C93" w14:textId="77777777" w:rsidTr="00FC4AF2">
        <w:trPr>
          <w:trHeight w:val="567"/>
        </w:trPr>
        <w:tc>
          <w:tcPr>
            <w:tcW w:w="1928" w:type="dxa"/>
            <w:tcBorders>
              <w:top w:val="nil"/>
              <w:left w:val="nil"/>
              <w:bottom w:val="nil"/>
              <w:right w:val="single" w:sz="4" w:space="0" w:color="auto"/>
            </w:tcBorders>
            <w:shd w:val="clear" w:color="auto" w:fill="2F5496" w:themeFill="accent1" w:themeFillShade="BF"/>
            <w:vAlign w:val="center"/>
          </w:tcPr>
          <w:p w14:paraId="767DB422" w14:textId="77777777" w:rsidR="00563BD1" w:rsidRPr="00EE7BCC" w:rsidRDefault="00563BD1" w:rsidP="00FC4AF2">
            <w:pPr>
              <w:jc w:val="center"/>
              <w:rPr>
                <w:rFonts w:asciiTheme="majorEastAsia" w:eastAsiaTheme="majorEastAsia" w:hAnsiTheme="majorEastAsia"/>
                <w:color w:val="FFFFFF" w:themeColor="background1"/>
                <w:sz w:val="24"/>
                <w:szCs w:val="21"/>
              </w:rPr>
            </w:pPr>
            <w:r w:rsidRPr="00EE7BCC">
              <w:rPr>
                <w:rFonts w:asciiTheme="majorEastAsia" w:eastAsiaTheme="majorEastAsia" w:hAnsiTheme="majorEastAsia" w:hint="eastAsia"/>
                <w:color w:val="FFFFFF" w:themeColor="background1"/>
                <w:sz w:val="24"/>
                <w:szCs w:val="21"/>
              </w:rPr>
              <w:t>基本目標</w:t>
            </w:r>
            <w:r>
              <w:rPr>
                <w:rFonts w:asciiTheme="majorEastAsia" w:eastAsiaTheme="majorEastAsia" w:hAnsiTheme="majorEastAsia" w:hint="eastAsia"/>
                <w:color w:val="FFFFFF" w:themeColor="background1"/>
                <w:sz w:val="24"/>
                <w:szCs w:val="21"/>
              </w:rPr>
              <w:t>２</w:t>
            </w:r>
          </w:p>
        </w:tc>
        <w:tc>
          <w:tcPr>
            <w:tcW w:w="7597" w:type="dxa"/>
            <w:tcBorders>
              <w:left w:val="single" w:sz="4" w:space="0" w:color="auto"/>
            </w:tcBorders>
            <w:vAlign w:val="center"/>
          </w:tcPr>
          <w:p w14:paraId="4F74785B" w14:textId="77777777" w:rsidR="00563BD1" w:rsidRPr="00C325BE" w:rsidRDefault="00563BD1" w:rsidP="00FC4AF2">
            <w:pPr>
              <w:rPr>
                <w:rFonts w:asciiTheme="majorEastAsia" w:eastAsiaTheme="majorEastAsia" w:hAnsiTheme="majorEastAsia"/>
                <w:sz w:val="24"/>
                <w:szCs w:val="21"/>
              </w:rPr>
            </w:pPr>
            <w:r w:rsidRPr="00C325BE">
              <w:rPr>
                <w:rFonts w:asciiTheme="majorEastAsia" w:eastAsiaTheme="majorEastAsia" w:hAnsiTheme="majorEastAsia" w:hint="eastAsia"/>
                <w:sz w:val="24"/>
                <w:szCs w:val="21"/>
              </w:rPr>
              <w:t>認知症施策と権利擁護の推進</w:t>
            </w:r>
          </w:p>
        </w:tc>
      </w:tr>
    </w:tbl>
    <w:p w14:paraId="4CCCE45C" w14:textId="77777777" w:rsidR="00563BD1" w:rsidRPr="00563BD1" w:rsidRDefault="00563BD1" w:rsidP="00563BD1">
      <w:pPr>
        <w:pStyle w:val="af6"/>
        <w:ind w:firstLine="210"/>
      </w:pPr>
      <w:r w:rsidRPr="00563BD1">
        <w:rPr>
          <w:rFonts w:hint="eastAsia"/>
        </w:rPr>
        <w:t>認知症の人やその家族を支援するため、認知症の予防から早期診断・早期対応を行い、認知症になっても希望を持って日常生活を過ごせる地域づくりを進めます。また、高齢者等からの成年後見制度や権利擁護に関する相談・助言を行い、日常生活を支援します。</w:t>
      </w:r>
    </w:p>
    <w:p w14:paraId="6B6178E8" w14:textId="77777777" w:rsidR="00563BD1" w:rsidRDefault="00563BD1" w:rsidP="00563BD1"/>
    <w:tbl>
      <w:tblPr>
        <w:tblStyle w:val="a7"/>
        <w:tblW w:w="0" w:type="auto"/>
        <w:tblLook w:val="04A0" w:firstRow="1" w:lastRow="0" w:firstColumn="1" w:lastColumn="0" w:noHBand="0" w:noVBand="1"/>
      </w:tblPr>
      <w:tblGrid>
        <w:gridCol w:w="1928"/>
        <w:gridCol w:w="7597"/>
      </w:tblGrid>
      <w:tr w:rsidR="00563BD1" w14:paraId="4D08CC5E" w14:textId="77777777" w:rsidTr="00FC4AF2">
        <w:trPr>
          <w:trHeight w:val="567"/>
        </w:trPr>
        <w:tc>
          <w:tcPr>
            <w:tcW w:w="1928" w:type="dxa"/>
            <w:tcBorders>
              <w:top w:val="nil"/>
              <w:left w:val="nil"/>
              <w:bottom w:val="nil"/>
              <w:right w:val="single" w:sz="4" w:space="0" w:color="auto"/>
            </w:tcBorders>
            <w:shd w:val="clear" w:color="auto" w:fill="2F5496" w:themeFill="accent1" w:themeFillShade="BF"/>
            <w:vAlign w:val="center"/>
          </w:tcPr>
          <w:p w14:paraId="1568542B" w14:textId="77777777" w:rsidR="00563BD1" w:rsidRPr="00EE7BCC" w:rsidRDefault="00563BD1" w:rsidP="00FC4AF2">
            <w:pPr>
              <w:jc w:val="center"/>
              <w:rPr>
                <w:rFonts w:asciiTheme="majorEastAsia" w:eastAsiaTheme="majorEastAsia" w:hAnsiTheme="majorEastAsia"/>
                <w:color w:val="FFFFFF" w:themeColor="background1"/>
                <w:sz w:val="24"/>
                <w:szCs w:val="21"/>
              </w:rPr>
            </w:pPr>
            <w:r w:rsidRPr="00EE7BCC">
              <w:rPr>
                <w:rFonts w:asciiTheme="majorEastAsia" w:eastAsiaTheme="majorEastAsia" w:hAnsiTheme="majorEastAsia" w:hint="eastAsia"/>
                <w:color w:val="FFFFFF" w:themeColor="background1"/>
                <w:sz w:val="24"/>
                <w:szCs w:val="21"/>
              </w:rPr>
              <w:t>基本目標</w:t>
            </w:r>
            <w:r>
              <w:rPr>
                <w:rFonts w:asciiTheme="majorEastAsia" w:eastAsiaTheme="majorEastAsia" w:hAnsiTheme="majorEastAsia" w:hint="eastAsia"/>
                <w:color w:val="FFFFFF" w:themeColor="background1"/>
                <w:sz w:val="24"/>
                <w:szCs w:val="21"/>
              </w:rPr>
              <w:t>３</w:t>
            </w:r>
          </w:p>
        </w:tc>
        <w:tc>
          <w:tcPr>
            <w:tcW w:w="7597" w:type="dxa"/>
            <w:tcBorders>
              <w:left w:val="single" w:sz="4" w:space="0" w:color="auto"/>
            </w:tcBorders>
            <w:vAlign w:val="center"/>
          </w:tcPr>
          <w:p w14:paraId="5E71C113" w14:textId="77777777" w:rsidR="00563BD1" w:rsidRPr="00C325BE" w:rsidRDefault="00563BD1" w:rsidP="00FC4AF2">
            <w:pPr>
              <w:rPr>
                <w:rFonts w:asciiTheme="majorEastAsia" w:eastAsiaTheme="majorEastAsia" w:hAnsiTheme="majorEastAsia"/>
                <w:sz w:val="24"/>
                <w:szCs w:val="21"/>
              </w:rPr>
            </w:pPr>
            <w:r w:rsidRPr="00C325BE">
              <w:rPr>
                <w:rFonts w:asciiTheme="majorEastAsia" w:eastAsiaTheme="majorEastAsia" w:hAnsiTheme="majorEastAsia" w:hint="eastAsia"/>
                <w:sz w:val="24"/>
                <w:szCs w:val="21"/>
              </w:rPr>
              <w:t>在宅医療と介護の連携</w:t>
            </w:r>
          </w:p>
        </w:tc>
      </w:tr>
    </w:tbl>
    <w:p w14:paraId="65952383" w14:textId="77777777" w:rsidR="00563BD1" w:rsidRDefault="00563BD1" w:rsidP="00563BD1">
      <w:pPr>
        <w:pStyle w:val="af6"/>
        <w:ind w:firstLine="210"/>
      </w:pPr>
      <w:r w:rsidRPr="00EE7BCC">
        <w:rPr>
          <w:rFonts w:hint="eastAsia"/>
        </w:rPr>
        <w:t>医療と介護双方のニーズを併せ持つ高齢者が、できる限り住み慣れた地域で生活できるよう在宅医療と介護に関わる多職種の連携により、在宅医療と介護サービスが継続して一体的に提供できる体制の整備・推進を図ります。</w:t>
      </w:r>
    </w:p>
    <w:p w14:paraId="258051FA" w14:textId="77777777" w:rsidR="00563BD1" w:rsidRDefault="00563BD1" w:rsidP="00563BD1"/>
    <w:tbl>
      <w:tblPr>
        <w:tblStyle w:val="a7"/>
        <w:tblW w:w="0" w:type="auto"/>
        <w:tblLook w:val="04A0" w:firstRow="1" w:lastRow="0" w:firstColumn="1" w:lastColumn="0" w:noHBand="0" w:noVBand="1"/>
      </w:tblPr>
      <w:tblGrid>
        <w:gridCol w:w="1928"/>
        <w:gridCol w:w="7597"/>
      </w:tblGrid>
      <w:tr w:rsidR="00563BD1" w14:paraId="5E3E0D1D" w14:textId="77777777" w:rsidTr="00FC4AF2">
        <w:trPr>
          <w:trHeight w:val="567"/>
        </w:trPr>
        <w:tc>
          <w:tcPr>
            <w:tcW w:w="1928" w:type="dxa"/>
            <w:tcBorders>
              <w:top w:val="nil"/>
              <w:left w:val="nil"/>
              <w:bottom w:val="nil"/>
              <w:right w:val="single" w:sz="4" w:space="0" w:color="auto"/>
            </w:tcBorders>
            <w:shd w:val="clear" w:color="auto" w:fill="2F5496" w:themeFill="accent1" w:themeFillShade="BF"/>
            <w:vAlign w:val="center"/>
          </w:tcPr>
          <w:p w14:paraId="46D5A130" w14:textId="77777777" w:rsidR="00563BD1" w:rsidRPr="00EE7BCC" w:rsidRDefault="00563BD1" w:rsidP="00FC4AF2">
            <w:pPr>
              <w:jc w:val="center"/>
              <w:rPr>
                <w:rFonts w:asciiTheme="majorEastAsia" w:eastAsiaTheme="majorEastAsia" w:hAnsiTheme="majorEastAsia"/>
                <w:color w:val="FFFFFF" w:themeColor="background1"/>
                <w:sz w:val="24"/>
                <w:szCs w:val="21"/>
              </w:rPr>
            </w:pPr>
            <w:r w:rsidRPr="00EE7BCC">
              <w:rPr>
                <w:rFonts w:asciiTheme="majorEastAsia" w:eastAsiaTheme="majorEastAsia" w:hAnsiTheme="majorEastAsia" w:hint="eastAsia"/>
                <w:color w:val="FFFFFF" w:themeColor="background1"/>
                <w:sz w:val="24"/>
                <w:szCs w:val="21"/>
              </w:rPr>
              <w:t>基本目標</w:t>
            </w:r>
            <w:r>
              <w:rPr>
                <w:rFonts w:asciiTheme="majorEastAsia" w:eastAsiaTheme="majorEastAsia" w:hAnsiTheme="majorEastAsia" w:hint="eastAsia"/>
                <w:color w:val="FFFFFF" w:themeColor="background1"/>
                <w:sz w:val="24"/>
                <w:szCs w:val="21"/>
              </w:rPr>
              <w:t>４</w:t>
            </w:r>
          </w:p>
        </w:tc>
        <w:tc>
          <w:tcPr>
            <w:tcW w:w="7597" w:type="dxa"/>
            <w:tcBorders>
              <w:left w:val="single" w:sz="4" w:space="0" w:color="auto"/>
            </w:tcBorders>
            <w:vAlign w:val="center"/>
          </w:tcPr>
          <w:p w14:paraId="0C957F37" w14:textId="77777777" w:rsidR="00563BD1" w:rsidRPr="00C325BE" w:rsidRDefault="00563BD1" w:rsidP="00FC4AF2">
            <w:pPr>
              <w:rPr>
                <w:rFonts w:asciiTheme="majorEastAsia" w:eastAsiaTheme="majorEastAsia" w:hAnsiTheme="majorEastAsia"/>
                <w:sz w:val="24"/>
                <w:szCs w:val="21"/>
              </w:rPr>
            </w:pPr>
            <w:r w:rsidRPr="00C325BE">
              <w:rPr>
                <w:rFonts w:asciiTheme="majorEastAsia" w:eastAsiaTheme="majorEastAsia" w:hAnsiTheme="majorEastAsia" w:hint="eastAsia"/>
                <w:sz w:val="24"/>
                <w:szCs w:val="21"/>
              </w:rPr>
              <w:t>介護予防と生活支援の充実</w:t>
            </w:r>
          </w:p>
        </w:tc>
      </w:tr>
    </w:tbl>
    <w:p w14:paraId="0D89EADA" w14:textId="77777777" w:rsidR="00563BD1" w:rsidRDefault="00563BD1" w:rsidP="00563BD1">
      <w:pPr>
        <w:pStyle w:val="af6"/>
        <w:ind w:firstLine="210"/>
      </w:pPr>
      <w:r w:rsidRPr="00EE7BCC">
        <w:rPr>
          <w:rFonts w:hint="eastAsia"/>
        </w:rPr>
        <w:t>高齢者自らが主体的に介護予防に取り組めるよう、住民主体の介護予防の推進を図るとともに、地域のニーズを把握し、地域で必要とされる介護予防・生活支援の基盤整備の検討・推進を図ります。</w:t>
      </w:r>
    </w:p>
    <w:p w14:paraId="7F037473" w14:textId="77777777" w:rsidR="00563BD1" w:rsidRDefault="00563BD1" w:rsidP="00563BD1"/>
    <w:tbl>
      <w:tblPr>
        <w:tblStyle w:val="a7"/>
        <w:tblW w:w="0" w:type="auto"/>
        <w:tblLook w:val="04A0" w:firstRow="1" w:lastRow="0" w:firstColumn="1" w:lastColumn="0" w:noHBand="0" w:noVBand="1"/>
      </w:tblPr>
      <w:tblGrid>
        <w:gridCol w:w="1928"/>
        <w:gridCol w:w="7597"/>
      </w:tblGrid>
      <w:tr w:rsidR="00563BD1" w14:paraId="1940F43C" w14:textId="77777777" w:rsidTr="00FC4AF2">
        <w:trPr>
          <w:trHeight w:val="567"/>
        </w:trPr>
        <w:tc>
          <w:tcPr>
            <w:tcW w:w="1928" w:type="dxa"/>
            <w:tcBorders>
              <w:top w:val="nil"/>
              <w:left w:val="nil"/>
              <w:bottom w:val="nil"/>
              <w:right w:val="single" w:sz="4" w:space="0" w:color="auto"/>
            </w:tcBorders>
            <w:shd w:val="clear" w:color="auto" w:fill="2F5496" w:themeFill="accent1" w:themeFillShade="BF"/>
            <w:vAlign w:val="center"/>
          </w:tcPr>
          <w:p w14:paraId="42975604" w14:textId="77777777" w:rsidR="00563BD1" w:rsidRPr="00EE7BCC" w:rsidRDefault="00563BD1" w:rsidP="00FC4AF2">
            <w:pPr>
              <w:jc w:val="center"/>
              <w:rPr>
                <w:rFonts w:asciiTheme="majorEastAsia" w:eastAsiaTheme="majorEastAsia" w:hAnsiTheme="majorEastAsia"/>
                <w:color w:val="FFFFFF" w:themeColor="background1"/>
                <w:sz w:val="24"/>
                <w:szCs w:val="21"/>
              </w:rPr>
            </w:pPr>
            <w:r w:rsidRPr="00EE7BCC">
              <w:rPr>
                <w:rFonts w:asciiTheme="majorEastAsia" w:eastAsiaTheme="majorEastAsia" w:hAnsiTheme="majorEastAsia" w:hint="eastAsia"/>
                <w:color w:val="FFFFFF" w:themeColor="background1"/>
                <w:sz w:val="24"/>
                <w:szCs w:val="21"/>
              </w:rPr>
              <w:t>基本目標</w:t>
            </w:r>
            <w:r>
              <w:rPr>
                <w:rFonts w:asciiTheme="majorEastAsia" w:eastAsiaTheme="majorEastAsia" w:hAnsiTheme="majorEastAsia" w:hint="eastAsia"/>
                <w:color w:val="FFFFFF" w:themeColor="background1"/>
                <w:sz w:val="24"/>
                <w:szCs w:val="21"/>
              </w:rPr>
              <w:t>５</w:t>
            </w:r>
          </w:p>
        </w:tc>
        <w:tc>
          <w:tcPr>
            <w:tcW w:w="7597" w:type="dxa"/>
            <w:tcBorders>
              <w:left w:val="single" w:sz="4" w:space="0" w:color="auto"/>
            </w:tcBorders>
            <w:vAlign w:val="center"/>
          </w:tcPr>
          <w:p w14:paraId="42CBA335" w14:textId="77777777" w:rsidR="00563BD1" w:rsidRPr="00C325BE" w:rsidRDefault="00563BD1" w:rsidP="00FC4AF2">
            <w:pPr>
              <w:rPr>
                <w:rFonts w:asciiTheme="majorEastAsia" w:eastAsiaTheme="majorEastAsia" w:hAnsiTheme="majorEastAsia"/>
                <w:sz w:val="24"/>
                <w:szCs w:val="21"/>
              </w:rPr>
            </w:pPr>
            <w:r w:rsidRPr="00C325BE">
              <w:rPr>
                <w:rFonts w:asciiTheme="majorEastAsia" w:eastAsiaTheme="majorEastAsia" w:hAnsiTheme="majorEastAsia" w:hint="eastAsia"/>
                <w:sz w:val="24"/>
                <w:szCs w:val="21"/>
              </w:rPr>
              <w:t>生きがいづくりや社会参加の促進</w:t>
            </w:r>
          </w:p>
        </w:tc>
      </w:tr>
    </w:tbl>
    <w:p w14:paraId="6BE65C50" w14:textId="77777777" w:rsidR="00563BD1" w:rsidRDefault="00563BD1" w:rsidP="00563BD1">
      <w:pPr>
        <w:pStyle w:val="af6"/>
        <w:ind w:firstLine="210"/>
      </w:pPr>
      <w:r w:rsidRPr="00EE7BCC">
        <w:rPr>
          <w:rFonts w:hint="eastAsia"/>
        </w:rPr>
        <w:t>すべての高齢者が健康で生きがいをもって暮らすことができるよう、健康づくりや介護予防事業などを通して、健康に対する意識を高めるとともに、高齢者の豊かな経験や知識を活かし、地域の中で様々な分野で活躍し、交流ができる場所や機会を提供していきます。</w:t>
      </w:r>
    </w:p>
    <w:p w14:paraId="7F7063F1" w14:textId="77777777" w:rsidR="00563BD1" w:rsidRDefault="00563BD1" w:rsidP="00563BD1"/>
    <w:tbl>
      <w:tblPr>
        <w:tblStyle w:val="a7"/>
        <w:tblW w:w="0" w:type="auto"/>
        <w:tblLook w:val="04A0" w:firstRow="1" w:lastRow="0" w:firstColumn="1" w:lastColumn="0" w:noHBand="0" w:noVBand="1"/>
      </w:tblPr>
      <w:tblGrid>
        <w:gridCol w:w="1928"/>
        <w:gridCol w:w="7597"/>
      </w:tblGrid>
      <w:tr w:rsidR="00563BD1" w14:paraId="2E810B67" w14:textId="77777777" w:rsidTr="00FC4AF2">
        <w:trPr>
          <w:trHeight w:val="567"/>
        </w:trPr>
        <w:tc>
          <w:tcPr>
            <w:tcW w:w="1928" w:type="dxa"/>
            <w:tcBorders>
              <w:top w:val="nil"/>
              <w:left w:val="nil"/>
              <w:bottom w:val="nil"/>
              <w:right w:val="single" w:sz="4" w:space="0" w:color="auto"/>
            </w:tcBorders>
            <w:shd w:val="clear" w:color="auto" w:fill="2F5496" w:themeFill="accent1" w:themeFillShade="BF"/>
            <w:vAlign w:val="center"/>
          </w:tcPr>
          <w:p w14:paraId="15B7108F" w14:textId="77777777" w:rsidR="00563BD1" w:rsidRPr="00EE7BCC" w:rsidRDefault="00563BD1" w:rsidP="00FC4AF2">
            <w:pPr>
              <w:jc w:val="center"/>
              <w:rPr>
                <w:rFonts w:asciiTheme="majorEastAsia" w:eastAsiaTheme="majorEastAsia" w:hAnsiTheme="majorEastAsia"/>
                <w:color w:val="FFFFFF" w:themeColor="background1"/>
                <w:sz w:val="24"/>
                <w:szCs w:val="21"/>
              </w:rPr>
            </w:pPr>
            <w:r w:rsidRPr="00EE7BCC">
              <w:rPr>
                <w:rFonts w:asciiTheme="majorEastAsia" w:eastAsiaTheme="majorEastAsia" w:hAnsiTheme="majorEastAsia" w:hint="eastAsia"/>
                <w:color w:val="FFFFFF" w:themeColor="background1"/>
                <w:sz w:val="24"/>
                <w:szCs w:val="21"/>
              </w:rPr>
              <w:t>基本目標</w:t>
            </w:r>
            <w:r>
              <w:rPr>
                <w:rFonts w:asciiTheme="majorEastAsia" w:eastAsiaTheme="majorEastAsia" w:hAnsiTheme="majorEastAsia" w:hint="eastAsia"/>
                <w:color w:val="FFFFFF" w:themeColor="background1"/>
                <w:sz w:val="24"/>
                <w:szCs w:val="21"/>
              </w:rPr>
              <w:t>６</w:t>
            </w:r>
          </w:p>
        </w:tc>
        <w:tc>
          <w:tcPr>
            <w:tcW w:w="7597" w:type="dxa"/>
            <w:tcBorders>
              <w:left w:val="single" w:sz="4" w:space="0" w:color="auto"/>
            </w:tcBorders>
            <w:vAlign w:val="center"/>
          </w:tcPr>
          <w:p w14:paraId="2B03091B" w14:textId="77777777" w:rsidR="00563BD1" w:rsidRPr="00C325BE" w:rsidRDefault="00563BD1" w:rsidP="00FC4AF2">
            <w:pPr>
              <w:rPr>
                <w:rFonts w:asciiTheme="majorEastAsia" w:eastAsiaTheme="majorEastAsia" w:hAnsiTheme="majorEastAsia"/>
                <w:sz w:val="24"/>
                <w:szCs w:val="21"/>
              </w:rPr>
            </w:pPr>
            <w:r w:rsidRPr="00C325BE">
              <w:rPr>
                <w:rFonts w:asciiTheme="majorEastAsia" w:eastAsiaTheme="majorEastAsia" w:hAnsiTheme="majorEastAsia" w:hint="eastAsia"/>
                <w:sz w:val="24"/>
                <w:szCs w:val="21"/>
              </w:rPr>
              <w:t>介護保険事業の適正な運営</w:t>
            </w:r>
          </w:p>
        </w:tc>
      </w:tr>
    </w:tbl>
    <w:p w14:paraId="279F49E8" w14:textId="77777777" w:rsidR="00563BD1" w:rsidRDefault="00563BD1" w:rsidP="00563BD1">
      <w:pPr>
        <w:pStyle w:val="af6"/>
        <w:ind w:firstLine="210"/>
      </w:pPr>
      <w:r w:rsidRPr="00EE7BCC">
        <w:rPr>
          <w:rFonts w:hint="eastAsia"/>
        </w:rPr>
        <w:t>高齢化の進展に伴う介護給付費の増加により、介護保険料の上昇が見込まれる中、介護保険制度を持続可能な制度とするため、要介護認定の適正化など介護給付費適正化の取り組みを進めていきます。</w:t>
      </w:r>
    </w:p>
    <w:p w14:paraId="59AE3277" w14:textId="77777777" w:rsidR="00EE7BCC" w:rsidRPr="00563BD1" w:rsidRDefault="00EE7BCC" w:rsidP="00EE7BCC"/>
    <w:p w14:paraId="413035B8" w14:textId="77777777" w:rsidR="009D0823" w:rsidRDefault="009D0823">
      <w:pPr>
        <w:widowControl/>
        <w:jc w:val="left"/>
        <w:rPr>
          <w:rFonts w:asciiTheme="majorHAnsi" w:eastAsia="ＭＳ ゴシック" w:hAnsiTheme="majorHAnsi" w:cstheme="majorBidi"/>
          <w:sz w:val="28"/>
          <w:lang w:val="x-none"/>
        </w:rPr>
      </w:pPr>
      <w:r>
        <w:br w:type="page"/>
      </w:r>
    </w:p>
    <w:p w14:paraId="63414F3C" w14:textId="454D4A82" w:rsidR="003C32B8" w:rsidRPr="00EF5857" w:rsidRDefault="003C32B8" w:rsidP="00EF5857">
      <w:pPr>
        <w:pStyle w:val="2"/>
      </w:pPr>
      <w:bookmarkStart w:id="54" w:name="_Toc150960708"/>
      <w:r>
        <w:rPr>
          <w:rFonts w:hint="eastAsia"/>
        </w:rPr>
        <w:lastRenderedPageBreak/>
        <w:t>３</w:t>
      </w:r>
      <w:r w:rsidRPr="003C32B8">
        <w:rPr>
          <w:rFonts w:hint="eastAsia"/>
        </w:rPr>
        <w:t>．施策の体系</w:t>
      </w:r>
      <w:bookmarkEnd w:id="54"/>
    </w:p>
    <w:tbl>
      <w:tblPr>
        <w:tblStyle w:val="12"/>
        <w:tblW w:w="0" w:type="auto"/>
        <w:tblLook w:val="04A0" w:firstRow="1" w:lastRow="0" w:firstColumn="1" w:lastColumn="0" w:noHBand="0" w:noVBand="1"/>
      </w:tblPr>
      <w:tblGrid>
        <w:gridCol w:w="2242"/>
        <w:gridCol w:w="2523"/>
        <w:gridCol w:w="4858"/>
      </w:tblGrid>
      <w:tr w:rsidR="00AB58E9" w:rsidRPr="00FC2E64" w14:paraId="1F2BAE5E" w14:textId="77777777" w:rsidTr="00AB58E9">
        <w:tc>
          <w:tcPr>
            <w:tcW w:w="2242"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7ABE66BC" w14:textId="77777777" w:rsidR="00AB58E9" w:rsidRPr="00FC2E64" w:rsidRDefault="00AB58E9"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基本目標</w:t>
            </w:r>
          </w:p>
        </w:tc>
        <w:tc>
          <w:tcPr>
            <w:tcW w:w="2523"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757841EA" w14:textId="77777777" w:rsidR="00AB58E9" w:rsidRPr="00FC2E64" w:rsidRDefault="00AB58E9"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施策の方向</w:t>
            </w:r>
          </w:p>
        </w:tc>
        <w:tc>
          <w:tcPr>
            <w:tcW w:w="4858" w:type="dxa"/>
            <w:tcBorders>
              <w:top w:val="single" w:sz="4" w:space="0" w:color="FFFFFF" w:themeColor="background1"/>
              <w:left w:val="single" w:sz="18" w:space="0" w:color="FFFFFF" w:themeColor="background1"/>
              <w:bottom w:val="single" w:sz="4" w:space="0" w:color="FFFFFF" w:themeColor="background1"/>
              <w:right w:val="single" w:sz="8" w:space="0" w:color="FFFFFF" w:themeColor="background1"/>
            </w:tcBorders>
            <w:shd w:val="clear" w:color="auto" w:fill="2F5496" w:themeFill="accent1" w:themeFillShade="BF"/>
            <w:vAlign w:val="center"/>
          </w:tcPr>
          <w:p w14:paraId="2185A585" w14:textId="77777777" w:rsidR="00AB58E9" w:rsidRPr="00FC2E64" w:rsidRDefault="00AB58E9"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事業・取り組み内容</w:t>
            </w:r>
          </w:p>
        </w:tc>
      </w:tr>
      <w:tr w:rsidR="00886EA0" w:rsidRPr="00FC2E64" w14:paraId="6F6AB3B1" w14:textId="77777777" w:rsidTr="009D7184">
        <w:tc>
          <w:tcPr>
            <w:tcW w:w="2242" w:type="dxa"/>
            <w:vMerge w:val="restart"/>
            <w:tcBorders>
              <w:top w:val="single" w:sz="18" w:space="0" w:color="FFFFFF" w:themeColor="background1"/>
              <w:left w:val="single" w:sz="4" w:space="0" w:color="FFFFFF" w:themeColor="background1"/>
              <w:right w:val="single" w:sz="18" w:space="0" w:color="FFFFFF" w:themeColor="background1"/>
            </w:tcBorders>
            <w:shd w:val="clear" w:color="auto" w:fill="B4C6E7" w:themeFill="accent1" w:themeFillTint="66"/>
            <w:vAlign w:val="center"/>
          </w:tcPr>
          <w:p w14:paraId="69CD17D3" w14:textId="0B5983FA" w:rsidR="00886EA0" w:rsidRPr="00FC2E64" w:rsidRDefault="00886EA0" w:rsidP="00EA359F">
            <w:pPr>
              <w:ind w:leftChars="100" w:left="210"/>
              <w:jc w:val="left"/>
              <w:rPr>
                <w:rFonts w:asciiTheme="majorEastAsia" w:eastAsiaTheme="majorEastAsia" w:hAnsiTheme="majorEastAsia"/>
                <w:sz w:val="24"/>
                <w:lang w:val="x-none"/>
              </w:rPr>
            </w:pPr>
            <w:r>
              <w:rPr>
                <w:rFonts w:asciiTheme="majorEastAsia" w:eastAsiaTheme="majorEastAsia" w:hAnsiTheme="majorEastAsia" w:hint="eastAsia"/>
                <w:sz w:val="24"/>
                <w:lang w:val="x-none"/>
              </w:rPr>
              <w:t>基本目標１</w:t>
            </w:r>
          </w:p>
          <w:p w14:paraId="690C6B37" w14:textId="1B8EC016" w:rsidR="00886EA0" w:rsidRPr="00FC2E64" w:rsidRDefault="00886EA0" w:rsidP="00EA359F">
            <w:pPr>
              <w:ind w:leftChars="100" w:left="210"/>
              <w:jc w:val="left"/>
              <w:rPr>
                <w:rFonts w:asciiTheme="majorEastAsia" w:eastAsiaTheme="majorEastAsia" w:hAnsiTheme="majorEastAsia"/>
                <w:lang w:val="x-none"/>
              </w:rPr>
            </w:pPr>
            <w:r w:rsidRPr="00886EA0">
              <w:rPr>
                <w:rFonts w:asciiTheme="majorEastAsia" w:eastAsiaTheme="majorEastAsia" w:hAnsiTheme="majorEastAsia" w:hint="eastAsia"/>
                <w:lang w:val="x-none"/>
              </w:rPr>
              <w:t>地域包括ケアシステムの深化・推進</w:t>
            </w: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1C7A1C83" w14:textId="14E7E8F5" w:rsidR="00886EA0" w:rsidRPr="00FC2E64" w:rsidRDefault="00886EA0" w:rsidP="00886EA0">
            <w:pPr>
              <w:ind w:left="630" w:hangingChars="300" w:hanging="630"/>
              <w:rPr>
                <w:rFonts w:asciiTheme="majorEastAsia" w:eastAsiaTheme="majorEastAsia" w:hAnsiTheme="majorEastAsia"/>
                <w:lang w:val="x-none"/>
              </w:rPr>
            </w:pPr>
            <w:r w:rsidRPr="00886EA0">
              <w:rPr>
                <w:rFonts w:asciiTheme="majorEastAsia" w:eastAsiaTheme="majorEastAsia" w:hAnsiTheme="majorEastAsia" w:hint="eastAsia"/>
                <w:lang w:val="x-none"/>
              </w:rPr>
              <w:t>（１）地域包括支援センターの機能の強化</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68BCDBDB"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① 地域包括支援センターとの連携強化</w:t>
            </w:r>
          </w:p>
          <w:p w14:paraId="15526686"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② 地域包括支援センターの職員の確保と資質の向上</w:t>
            </w:r>
          </w:p>
          <w:p w14:paraId="2B0190AA"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③ 地域包括支援センターの普及啓発</w:t>
            </w:r>
          </w:p>
          <w:p w14:paraId="71634DFE"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④ 相談機能の強化</w:t>
            </w:r>
          </w:p>
          <w:p w14:paraId="29D870C3" w14:textId="781C7361" w:rsidR="00886EA0" w:rsidRPr="00FC2E64"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⑤ 地域包括支援センターの機能の充実</w:t>
            </w:r>
          </w:p>
        </w:tc>
      </w:tr>
      <w:tr w:rsidR="00886EA0" w:rsidRPr="00FC2E64" w14:paraId="0555593D" w14:textId="77777777" w:rsidTr="009D7184">
        <w:tc>
          <w:tcPr>
            <w:tcW w:w="2242" w:type="dxa"/>
            <w:vMerge/>
            <w:tcBorders>
              <w:left w:val="single" w:sz="4" w:space="0" w:color="FFFFFF" w:themeColor="background1"/>
              <w:right w:val="single" w:sz="18" w:space="0" w:color="FFFFFF" w:themeColor="background1"/>
            </w:tcBorders>
            <w:shd w:val="clear" w:color="auto" w:fill="B4C6E7" w:themeFill="accent1" w:themeFillTint="66"/>
            <w:vAlign w:val="center"/>
          </w:tcPr>
          <w:p w14:paraId="034F19EE" w14:textId="77777777" w:rsidR="00886EA0" w:rsidRDefault="00886EA0"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0CA282C0" w14:textId="71ED347B" w:rsidR="00886EA0" w:rsidRPr="00FC2E64" w:rsidRDefault="00886EA0" w:rsidP="00886EA0">
            <w:pPr>
              <w:ind w:left="630" w:hangingChars="300" w:hanging="630"/>
              <w:rPr>
                <w:rFonts w:asciiTheme="majorEastAsia" w:eastAsiaTheme="majorEastAsia" w:hAnsiTheme="majorEastAsia"/>
                <w:lang w:val="x-none"/>
              </w:rPr>
            </w:pPr>
            <w:r w:rsidRPr="00886EA0">
              <w:rPr>
                <w:rFonts w:asciiTheme="majorEastAsia" w:eastAsiaTheme="majorEastAsia" w:hAnsiTheme="majorEastAsia" w:hint="eastAsia"/>
                <w:lang w:val="x-none"/>
              </w:rPr>
              <w:t>（２）地域ケア会議の充実</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4AE48F0B"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① 地域ケア会議の開催とケアマネジメント力の向上</w:t>
            </w:r>
          </w:p>
          <w:p w14:paraId="517EB793" w14:textId="282DA0F5" w:rsidR="00886EA0" w:rsidRPr="00FC2E64"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② 地域ケア会議の推進</w:t>
            </w:r>
          </w:p>
        </w:tc>
      </w:tr>
      <w:tr w:rsidR="00886EA0" w:rsidRPr="00FC2E64" w14:paraId="3EC4D0E6" w14:textId="77777777" w:rsidTr="009D7184">
        <w:tc>
          <w:tcPr>
            <w:tcW w:w="2242" w:type="dxa"/>
            <w:vMerge/>
            <w:tcBorders>
              <w:left w:val="single" w:sz="4" w:space="0" w:color="FFFFFF" w:themeColor="background1"/>
              <w:bottom w:val="single" w:sz="12" w:space="0" w:color="FFFFFF" w:themeColor="background1"/>
              <w:right w:val="single" w:sz="18" w:space="0" w:color="FFFFFF" w:themeColor="background1"/>
            </w:tcBorders>
            <w:shd w:val="clear" w:color="auto" w:fill="B4C6E7" w:themeFill="accent1" w:themeFillTint="66"/>
            <w:vAlign w:val="center"/>
          </w:tcPr>
          <w:p w14:paraId="501A35BC" w14:textId="77777777" w:rsidR="00886EA0" w:rsidRDefault="00886EA0"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188C5E11" w14:textId="78FD6307" w:rsidR="00886EA0" w:rsidRPr="0087394B" w:rsidRDefault="00886EA0" w:rsidP="00886EA0">
            <w:pPr>
              <w:ind w:left="630" w:hangingChars="300" w:hanging="630"/>
              <w:rPr>
                <w:rFonts w:asciiTheme="majorEastAsia" w:eastAsiaTheme="majorEastAsia" w:hAnsiTheme="majorEastAsia"/>
                <w:lang w:val="x-none"/>
              </w:rPr>
            </w:pPr>
            <w:r w:rsidRPr="0087394B">
              <w:rPr>
                <w:rFonts w:asciiTheme="majorEastAsia" w:eastAsiaTheme="majorEastAsia" w:hAnsiTheme="majorEastAsia" w:hint="eastAsia"/>
                <w:lang w:val="x-none"/>
              </w:rPr>
              <w:t>（３）地域支え合い体制の整備</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6B512330" w14:textId="77777777"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① 地域支え合い体制の機能強化</w:t>
            </w:r>
          </w:p>
          <w:p w14:paraId="7DBF47BD" w14:textId="77777777"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②「見守り」体制の整備</w:t>
            </w:r>
          </w:p>
          <w:p w14:paraId="23CE1B19" w14:textId="77777777"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③ 見守り訪問事業</w:t>
            </w:r>
          </w:p>
          <w:p w14:paraId="742D5147" w14:textId="77777777"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④ コミュニティソーシャルワーカー設置事業</w:t>
            </w:r>
          </w:p>
          <w:p w14:paraId="5884F9AA" w14:textId="77777777"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⑤ 心配ごと相談</w:t>
            </w:r>
          </w:p>
          <w:p w14:paraId="0F43FA4E" w14:textId="77777777"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⑥ 生活困窮状態にある高齢者の支援</w:t>
            </w:r>
          </w:p>
          <w:p w14:paraId="287F89DD" w14:textId="77777777"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⑦ 高齢者の孤立死防止の取り組み</w:t>
            </w:r>
          </w:p>
          <w:p w14:paraId="6A498D19" w14:textId="22B6DE49"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⑧ 災害に備えた高齢者に対する支援体制の</w:t>
            </w:r>
            <w:r w:rsidRPr="0087394B">
              <w:rPr>
                <w:rFonts w:asciiTheme="majorEastAsia" w:eastAsiaTheme="majorEastAsia" w:hAnsiTheme="majorEastAsia"/>
                <w:lang w:val="x-none"/>
              </w:rPr>
              <w:br/>
            </w:r>
            <w:r w:rsidRPr="0087394B">
              <w:rPr>
                <w:rFonts w:asciiTheme="majorEastAsia" w:eastAsiaTheme="majorEastAsia" w:hAnsiTheme="majorEastAsia" w:hint="eastAsia"/>
                <w:lang w:val="x-none"/>
              </w:rPr>
              <w:t>整備</w:t>
            </w:r>
          </w:p>
          <w:p w14:paraId="6FE9847D" w14:textId="77777777"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⑨ 災害時や感染症発生時における福祉サービスの継続と関係機関の連携</w:t>
            </w:r>
          </w:p>
          <w:p w14:paraId="5C0173D0" w14:textId="79121420" w:rsidR="00445D3F" w:rsidRPr="0087394B" w:rsidRDefault="00445D3F"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⑩ 重層的支援体制の整備</w:t>
            </w:r>
          </w:p>
        </w:tc>
      </w:tr>
    </w:tbl>
    <w:p w14:paraId="01C9518B" w14:textId="0428B90F" w:rsidR="003C32B8" w:rsidRDefault="003C32B8" w:rsidP="008E55EB"/>
    <w:tbl>
      <w:tblPr>
        <w:tblStyle w:val="12"/>
        <w:tblW w:w="0" w:type="auto"/>
        <w:tblLook w:val="04A0" w:firstRow="1" w:lastRow="0" w:firstColumn="1" w:lastColumn="0" w:noHBand="0" w:noVBand="1"/>
      </w:tblPr>
      <w:tblGrid>
        <w:gridCol w:w="2242"/>
        <w:gridCol w:w="2523"/>
        <w:gridCol w:w="4858"/>
      </w:tblGrid>
      <w:tr w:rsidR="00496FCB" w:rsidRPr="00FC2E64" w14:paraId="56E4BEA8" w14:textId="77777777" w:rsidTr="00EA359F">
        <w:tc>
          <w:tcPr>
            <w:tcW w:w="2242"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5FE07332"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基本目標</w:t>
            </w:r>
          </w:p>
        </w:tc>
        <w:tc>
          <w:tcPr>
            <w:tcW w:w="2523"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40B03B1A"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施策の方向</w:t>
            </w:r>
          </w:p>
        </w:tc>
        <w:tc>
          <w:tcPr>
            <w:tcW w:w="4858" w:type="dxa"/>
            <w:tcBorders>
              <w:top w:val="single" w:sz="4" w:space="0" w:color="FFFFFF" w:themeColor="background1"/>
              <w:left w:val="single" w:sz="18" w:space="0" w:color="FFFFFF" w:themeColor="background1"/>
              <w:bottom w:val="single" w:sz="4" w:space="0" w:color="FFFFFF" w:themeColor="background1"/>
              <w:right w:val="single" w:sz="8" w:space="0" w:color="FFFFFF" w:themeColor="background1"/>
            </w:tcBorders>
            <w:shd w:val="clear" w:color="auto" w:fill="2F5496" w:themeFill="accent1" w:themeFillShade="BF"/>
            <w:vAlign w:val="center"/>
          </w:tcPr>
          <w:p w14:paraId="43D82A8A"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事業・取り組み内容</w:t>
            </w:r>
          </w:p>
        </w:tc>
      </w:tr>
      <w:tr w:rsidR="00886EA0" w:rsidRPr="00FC2E64" w14:paraId="1F6D3599" w14:textId="77777777" w:rsidTr="009D7184">
        <w:tc>
          <w:tcPr>
            <w:tcW w:w="2242" w:type="dxa"/>
            <w:vMerge w:val="restart"/>
            <w:tcBorders>
              <w:top w:val="single" w:sz="18" w:space="0" w:color="FFFFFF" w:themeColor="background1"/>
              <w:left w:val="single" w:sz="4" w:space="0" w:color="FFFFFF" w:themeColor="background1"/>
              <w:right w:val="single" w:sz="18" w:space="0" w:color="FFFFFF" w:themeColor="background1"/>
            </w:tcBorders>
            <w:shd w:val="clear" w:color="auto" w:fill="B4C6E7" w:themeFill="accent1" w:themeFillTint="66"/>
            <w:vAlign w:val="center"/>
          </w:tcPr>
          <w:p w14:paraId="20731AA9" w14:textId="62FCD53F" w:rsidR="00886EA0" w:rsidRPr="00FC2E64" w:rsidRDefault="00886EA0" w:rsidP="00EA359F">
            <w:pPr>
              <w:ind w:leftChars="100" w:left="210"/>
              <w:jc w:val="left"/>
              <w:rPr>
                <w:rFonts w:asciiTheme="majorEastAsia" w:eastAsiaTheme="majorEastAsia" w:hAnsiTheme="majorEastAsia"/>
                <w:sz w:val="24"/>
                <w:lang w:val="x-none"/>
              </w:rPr>
            </w:pPr>
            <w:r>
              <w:rPr>
                <w:rFonts w:asciiTheme="majorEastAsia" w:eastAsiaTheme="majorEastAsia" w:hAnsiTheme="majorEastAsia" w:hint="eastAsia"/>
                <w:sz w:val="24"/>
                <w:lang w:val="x-none"/>
              </w:rPr>
              <w:t>基本目標２</w:t>
            </w:r>
          </w:p>
          <w:p w14:paraId="7AD280E2" w14:textId="0CF0BFFC" w:rsidR="00886EA0" w:rsidRPr="00FC2E64" w:rsidRDefault="00886EA0" w:rsidP="00EA359F">
            <w:pPr>
              <w:ind w:leftChars="100" w:left="210"/>
              <w:jc w:val="left"/>
              <w:rPr>
                <w:rFonts w:asciiTheme="majorEastAsia" w:eastAsiaTheme="majorEastAsia" w:hAnsiTheme="majorEastAsia"/>
                <w:lang w:val="x-none"/>
              </w:rPr>
            </w:pPr>
            <w:r w:rsidRPr="00886EA0">
              <w:rPr>
                <w:rFonts w:asciiTheme="majorEastAsia" w:eastAsiaTheme="majorEastAsia" w:hAnsiTheme="majorEastAsia" w:hint="eastAsia"/>
                <w:lang w:val="x-none"/>
              </w:rPr>
              <w:t>認知症施策と権利擁護の推進</w:t>
            </w: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78A766D8" w14:textId="7D1BCABD" w:rsidR="00886EA0" w:rsidRPr="00FC2E64" w:rsidRDefault="00886EA0" w:rsidP="00886EA0">
            <w:pPr>
              <w:ind w:left="630" w:hangingChars="300" w:hanging="630"/>
              <w:rPr>
                <w:rFonts w:asciiTheme="majorEastAsia" w:eastAsiaTheme="majorEastAsia" w:hAnsiTheme="majorEastAsia"/>
                <w:lang w:val="x-none"/>
              </w:rPr>
            </w:pPr>
            <w:r w:rsidRPr="00886EA0">
              <w:rPr>
                <w:rFonts w:asciiTheme="majorEastAsia" w:eastAsiaTheme="majorEastAsia" w:hAnsiTheme="majorEastAsia" w:hint="eastAsia"/>
                <w:lang w:val="x-none"/>
              </w:rPr>
              <w:t>（１）認知症施策の</w:t>
            </w:r>
            <w:r>
              <w:rPr>
                <w:rFonts w:asciiTheme="majorEastAsia" w:eastAsiaTheme="majorEastAsia" w:hAnsiTheme="majorEastAsia"/>
                <w:lang w:val="x-none"/>
              </w:rPr>
              <w:br/>
            </w:r>
            <w:r w:rsidRPr="00886EA0">
              <w:rPr>
                <w:rFonts w:asciiTheme="majorEastAsia" w:eastAsiaTheme="majorEastAsia" w:hAnsiTheme="majorEastAsia" w:hint="eastAsia"/>
                <w:lang w:val="x-none"/>
              </w:rPr>
              <w:t>充実</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1E4B0FD4"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① 認知症ケア体制の強化</w:t>
            </w:r>
          </w:p>
          <w:p w14:paraId="4BF82C83"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② 医療との連携、認知症への早期対応の推進</w:t>
            </w:r>
          </w:p>
          <w:p w14:paraId="6883AB1E" w14:textId="360BC800"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③ 認知症に対する理解の促進と支援体制の</w:t>
            </w:r>
            <w:r>
              <w:rPr>
                <w:rFonts w:asciiTheme="majorEastAsia" w:eastAsiaTheme="majorEastAsia" w:hAnsiTheme="majorEastAsia"/>
                <w:lang w:val="x-none"/>
              </w:rPr>
              <w:br/>
            </w:r>
            <w:r w:rsidRPr="00886EA0">
              <w:rPr>
                <w:rFonts w:asciiTheme="majorEastAsia" w:eastAsiaTheme="majorEastAsia" w:hAnsiTheme="majorEastAsia" w:hint="eastAsia"/>
                <w:lang w:val="x-none"/>
              </w:rPr>
              <w:t>構築</w:t>
            </w:r>
          </w:p>
          <w:p w14:paraId="49215957" w14:textId="1D1E7F71" w:rsidR="00886EA0" w:rsidRPr="00FC2E64"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④ 認知症の人にやさしい地域づくりの推進</w:t>
            </w:r>
          </w:p>
        </w:tc>
      </w:tr>
      <w:tr w:rsidR="00886EA0" w:rsidRPr="00FC2E64" w14:paraId="160753CC" w14:textId="77777777" w:rsidTr="009D7184">
        <w:tc>
          <w:tcPr>
            <w:tcW w:w="2242" w:type="dxa"/>
            <w:vMerge/>
            <w:tcBorders>
              <w:left w:val="single" w:sz="4" w:space="0" w:color="FFFFFF" w:themeColor="background1"/>
              <w:right w:val="single" w:sz="18" w:space="0" w:color="FFFFFF" w:themeColor="background1"/>
            </w:tcBorders>
            <w:shd w:val="clear" w:color="auto" w:fill="B4C6E7" w:themeFill="accent1" w:themeFillTint="66"/>
            <w:vAlign w:val="center"/>
          </w:tcPr>
          <w:p w14:paraId="2ED855A1" w14:textId="77777777" w:rsidR="00886EA0" w:rsidRDefault="00886EA0"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3C59D9FB" w14:textId="277D1EA1" w:rsidR="00886EA0" w:rsidRPr="00FC2E64" w:rsidRDefault="00886EA0" w:rsidP="00886EA0">
            <w:pPr>
              <w:ind w:left="630" w:hangingChars="300" w:hanging="630"/>
              <w:rPr>
                <w:rFonts w:asciiTheme="majorEastAsia" w:eastAsiaTheme="majorEastAsia" w:hAnsiTheme="majorEastAsia"/>
                <w:lang w:val="x-none"/>
              </w:rPr>
            </w:pPr>
            <w:r w:rsidRPr="00886EA0">
              <w:rPr>
                <w:rFonts w:asciiTheme="majorEastAsia" w:eastAsiaTheme="majorEastAsia" w:hAnsiTheme="majorEastAsia" w:hint="eastAsia"/>
                <w:lang w:val="x-none"/>
              </w:rPr>
              <w:t>（２）権利擁護の推進</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2F3A82D1"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① 高齢者虐待防止に向けた取り組み</w:t>
            </w:r>
          </w:p>
          <w:p w14:paraId="02C7E6D9"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② 成年後見制度利用支援事業</w:t>
            </w:r>
          </w:p>
          <w:p w14:paraId="5E0C3984" w14:textId="19678C3C" w:rsidR="00886EA0" w:rsidRPr="00FC2E64"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③ 日常生活自立支援事業</w:t>
            </w:r>
          </w:p>
        </w:tc>
      </w:tr>
      <w:tr w:rsidR="00886EA0" w:rsidRPr="00FC2E64" w14:paraId="58153689" w14:textId="77777777" w:rsidTr="009D7184">
        <w:tc>
          <w:tcPr>
            <w:tcW w:w="2242" w:type="dxa"/>
            <w:vMerge/>
            <w:tcBorders>
              <w:left w:val="single" w:sz="4" w:space="0" w:color="FFFFFF" w:themeColor="background1"/>
              <w:bottom w:val="single" w:sz="12" w:space="0" w:color="FFFFFF" w:themeColor="background1"/>
              <w:right w:val="single" w:sz="18" w:space="0" w:color="FFFFFF" w:themeColor="background1"/>
            </w:tcBorders>
            <w:shd w:val="clear" w:color="auto" w:fill="B4C6E7" w:themeFill="accent1" w:themeFillTint="66"/>
            <w:vAlign w:val="center"/>
          </w:tcPr>
          <w:p w14:paraId="77A5DCC2" w14:textId="77777777" w:rsidR="00886EA0" w:rsidRDefault="00886EA0"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3112E534" w14:textId="7AB7142E" w:rsidR="00886EA0" w:rsidRPr="0087394B" w:rsidRDefault="00886EA0" w:rsidP="00886EA0">
            <w:pPr>
              <w:ind w:left="630" w:hangingChars="300" w:hanging="630"/>
              <w:rPr>
                <w:rFonts w:asciiTheme="majorEastAsia" w:eastAsiaTheme="majorEastAsia" w:hAnsiTheme="majorEastAsia"/>
                <w:lang w:val="x-none"/>
              </w:rPr>
            </w:pPr>
            <w:r w:rsidRPr="0087394B">
              <w:rPr>
                <w:rFonts w:asciiTheme="majorEastAsia" w:eastAsiaTheme="majorEastAsia" w:hAnsiTheme="majorEastAsia" w:hint="eastAsia"/>
                <w:lang w:val="x-none"/>
              </w:rPr>
              <w:t>（３）家族介護者への支援の充実</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6FD808F7" w14:textId="4E1B26CE" w:rsidR="00886EA0" w:rsidRPr="0087394B" w:rsidRDefault="00886EA0"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① 家族介護慰労事業</w:t>
            </w:r>
          </w:p>
          <w:p w14:paraId="3CEFD6EE" w14:textId="762BDA8C" w:rsidR="00886EA0" w:rsidRPr="0087394B" w:rsidRDefault="007B2654" w:rsidP="007B2654">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 xml:space="preserve">② </w:t>
            </w:r>
            <w:r w:rsidR="00886EA0" w:rsidRPr="0087394B">
              <w:rPr>
                <w:rFonts w:asciiTheme="majorEastAsia" w:eastAsiaTheme="majorEastAsia" w:hAnsiTheme="majorEastAsia" w:hint="eastAsia"/>
                <w:lang w:val="x-none"/>
              </w:rPr>
              <w:t>当事者組織の支援</w:t>
            </w:r>
          </w:p>
        </w:tc>
      </w:tr>
    </w:tbl>
    <w:p w14:paraId="5D950B19" w14:textId="77777777" w:rsidR="00886EA0" w:rsidRDefault="00886EA0">
      <w:pPr>
        <w:widowControl/>
        <w:jc w:val="left"/>
      </w:pPr>
      <w:r>
        <w:br w:type="page"/>
      </w:r>
    </w:p>
    <w:p w14:paraId="465AAC86" w14:textId="77777777" w:rsidR="00496FCB" w:rsidRDefault="00496FCB" w:rsidP="00496FCB"/>
    <w:tbl>
      <w:tblPr>
        <w:tblStyle w:val="12"/>
        <w:tblW w:w="0" w:type="auto"/>
        <w:tblLook w:val="04A0" w:firstRow="1" w:lastRow="0" w:firstColumn="1" w:lastColumn="0" w:noHBand="0" w:noVBand="1"/>
      </w:tblPr>
      <w:tblGrid>
        <w:gridCol w:w="2242"/>
        <w:gridCol w:w="2523"/>
        <w:gridCol w:w="4858"/>
      </w:tblGrid>
      <w:tr w:rsidR="00496FCB" w:rsidRPr="00FC2E64" w14:paraId="3B3B0019" w14:textId="77777777" w:rsidTr="00EA359F">
        <w:tc>
          <w:tcPr>
            <w:tcW w:w="2242"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1DDC508A"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基本目標</w:t>
            </w:r>
          </w:p>
        </w:tc>
        <w:tc>
          <w:tcPr>
            <w:tcW w:w="2523"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280A7E20"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施策の方向</w:t>
            </w:r>
          </w:p>
        </w:tc>
        <w:tc>
          <w:tcPr>
            <w:tcW w:w="4858" w:type="dxa"/>
            <w:tcBorders>
              <w:top w:val="single" w:sz="4" w:space="0" w:color="FFFFFF" w:themeColor="background1"/>
              <w:left w:val="single" w:sz="18" w:space="0" w:color="FFFFFF" w:themeColor="background1"/>
              <w:bottom w:val="single" w:sz="4" w:space="0" w:color="FFFFFF" w:themeColor="background1"/>
              <w:right w:val="single" w:sz="8" w:space="0" w:color="FFFFFF" w:themeColor="background1"/>
            </w:tcBorders>
            <w:shd w:val="clear" w:color="auto" w:fill="2F5496" w:themeFill="accent1" w:themeFillShade="BF"/>
            <w:vAlign w:val="center"/>
          </w:tcPr>
          <w:p w14:paraId="359549BF"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事業・取り組み内容</w:t>
            </w:r>
          </w:p>
        </w:tc>
      </w:tr>
      <w:tr w:rsidR="00496FCB" w:rsidRPr="00FC2E64" w14:paraId="1D17513C" w14:textId="77777777" w:rsidTr="00EA359F">
        <w:tc>
          <w:tcPr>
            <w:tcW w:w="2242" w:type="dxa"/>
            <w:tcBorders>
              <w:top w:val="single" w:sz="18" w:space="0" w:color="FFFFFF" w:themeColor="background1"/>
              <w:left w:val="single" w:sz="4" w:space="0" w:color="FFFFFF" w:themeColor="background1"/>
              <w:bottom w:val="single" w:sz="12" w:space="0" w:color="FFFFFF" w:themeColor="background1"/>
              <w:right w:val="single" w:sz="18" w:space="0" w:color="FFFFFF" w:themeColor="background1"/>
            </w:tcBorders>
            <w:shd w:val="clear" w:color="auto" w:fill="B4C6E7" w:themeFill="accent1" w:themeFillTint="66"/>
            <w:vAlign w:val="center"/>
          </w:tcPr>
          <w:p w14:paraId="617FA582" w14:textId="12689D8D" w:rsidR="00496FCB" w:rsidRPr="00FC2E64" w:rsidRDefault="00496FCB" w:rsidP="00EA359F">
            <w:pPr>
              <w:ind w:leftChars="100" w:left="210"/>
              <w:jc w:val="left"/>
              <w:rPr>
                <w:rFonts w:asciiTheme="majorEastAsia" w:eastAsiaTheme="majorEastAsia" w:hAnsiTheme="majorEastAsia"/>
                <w:sz w:val="24"/>
                <w:lang w:val="x-none"/>
              </w:rPr>
            </w:pPr>
            <w:r>
              <w:rPr>
                <w:rFonts w:asciiTheme="majorEastAsia" w:eastAsiaTheme="majorEastAsia" w:hAnsiTheme="majorEastAsia" w:hint="eastAsia"/>
                <w:sz w:val="24"/>
                <w:lang w:val="x-none"/>
              </w:rPr>
              <w:t>基本目標３</w:t>
            </w:r>
          </w:p>
          <w:p w14:paraId="78FD51AD" w14:textId="7C581394" w:rsidR="00496FCB" w:rsidRPr="00FC2E64" w:rsidRDefault="00886EA0" w:rsidP="00EA359F">
            <w:pPr>
              <w:ind w:leftChars="100" w:left="210"/>
              <w:jc w:val="left"/>
              <w:rPr>
                <w:rFonts w:asciiTheme="majorEastAsia" w:eastAsiaTheme="majorEastAsia" w:hAnsiTheme="majorEastAsia"/>
                <w:lang w:val="x-none"/>
              </w:rPr>
            </w:pPr>
            <w:r w:rsidRPr="00886EA0">
              <w:rPr>
                <w:rFonts w:asciiTheme="majorEastAsia" w:eastAsiaTheme="majorEastAsia" w:hAnsiTheme="majorEastAsia" w:hint="eastAsia"/>
                <w:lang w:val="x-none"/>
              </w:rPr>
              <w:t>在宅医療と介護の連携</w:t>
            </w: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293357CE" w14:textId="2C749D9A" w:rsidR="00496FCB" w:rsidRPr="00FC2E64" w:rsidRDefault="00886EA0" w:rsidP="00886EA0">
            <w:pPr>
              <w:ind w:left="630" w:hangingChars="300" w:hanging="630"/>
              <w:rPr>
                <w:rFonts w:asciiTheme="majorEastAsia" w:eastAsiaTheme="majorEastAsia" w:hAnsiTheme="majorEastAsia"/>
                <w:lang w:val="x-none"/>
              </w:rPr>
            </w:pPr>
            <w:r w:rsidRPr="00886EA0">
              <w:rPr>
                <w:rFonts w:asciiTheme="majorEastAsia" w:eastAsiaTheme="majorEastAsia" w:hAnsiTheme="majorEastAsia" w:hint="eastAsia"/>
                <w:lang w:val="x-none"/>
              </w:rPr>
              <w:t>（１）在宅医療と介護連携の推進</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52DC4031" w14:textId="77777777" w:rsidR="00496FCB"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① 在宅医療の充実</w:t>
            </w:r>
          </w:p>
          <w:p w14:paraId="31A929D7" w14:textId="77777777" w:rsidR="00886EA0"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② 医療と介護の連携強化</w:t>
            </w:r>
          </w:p>
          <w:p w14:paraId="31BC3A5A" w14:textId="7FFE183E" w:rsidR="00886EA0" w:rsidRPr="00FC2E64" w:rsidRDefault="00886EA0"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③ 在宅医療の普及啓発</w:t>
            </w:r>
          </w:p>
        </w:tc>
      </w:tr>
    </w:tbl>
    <w:p w14:paraId="229429AA" w14:textId="77777777" w:rsidR="00496FCB" w:rsidRDefault="00496FCB" w:rsidP="00496FCB"/>
    <w:tbl>
      <w:tblPr>
        <w:tblStyle w:val="12"/>
        <w:tblW w:w="0" w:type="auto"/>
        <w:tblLook w:val="04A0" w:firstRow="1" w:lastRow="0" w:firstColumn="1" w:lastColumn="0" w:noHBand="0" w:noVBand="1"/>
      </w:tblPr>
      <w:tblGrid>
        <w:gridCol w:w="2242"/>
        <w:gridCol w:w="2523"/>
        <w:gridCol w:w="4858"/>
      </w:tblGrid>
      <w:tr w:rsidR="00496FCB" w:rsidRPr="00FC2E64" w14:paraId="5EAF0FEF" w14:textId="77777777" w:rsidTr="00EA359F">
        <w:tc>
          <w:tcPr>
            <w:tcW w:w="2242"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290F2172"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基本目標</w:t>
            </w:r>
          </w:p>
        </w:tc>
        <w:tc>
          <w:tcPr>
            <w:tcW w:w="2523"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4482DF37"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施策の方向</w:t>
            </w:r>
          </w:p>
        </w:tc>
        <w:tc>
          <w:tcPr>
            <w:tcW w:w="4858" w:type="dxa"/>
            <w:tcBorders>
              <w:top w:val="single" w:sz="4" w:space="0" w:color="FFFFFF" w:themeColor="background1"/>
              <w:left w:val="single" w:sz="18" w:space="0" w:color="FFFFFF" w:themeColor="background1"/>
              <w:bottom w:val="single" w:sz="4" w:space="0" w:color="FFFFFF" w:themeColor="background1"/>
              <w:right w:val="single" w:sz="8" w:space="0" w:color="FFFFFF" w:themeColor="background1"/>
            </w:tcBorders>
            <w:shd w:val="clear" w:color="auto" w:fill="2F5496" w:themeFill="accent1" w:themeFillShade="BF"/>
            <w:vAlign w:val="center"/>
          </w:tcPr>
          <w:p w14:paraId="6BBA21C9"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事業・取り組み内容</w:t>
            </w:r>
          </w:p>
        </w:tc>
      </w:tr>
      <w:tr w:rsidR="0087394B" w:rsidRPr="0087394B" w14:paraId="479EA024" w14:textId="77777777" w:rsidTr="009D7184">
        <w:tc>
          <w:tcPr>
            <w:tcW w:w="2242" w:type="dxa"/>
            <w:vMerge w:val="restart"/>
            <w:tcBorders>
              <w:top w:val="single" w:sz="18" w:space="0" w:color="FFFFFF" w:themeColor="background1"/>
              <w:left w:val="single" w:sz="4" w:space="0" w:color="FFFFFF" w:themeColor="background1"/>
              <w:right w:val="single" w:sz="18" w:space="0" w:color="FFFFFF" w:themeColor="background1"/>
            </w:tcBorders>
            <w:shd w:val="clear" w:color="auto" w:fill="B4C6E7" w:themeFill="accent1" w:themeFillTint="66"/>
            <w:vAlign w:val="center"/>
          </w:tcPr>
          <w:p w14:paraId="7D031DA9" w14:textId="4E43B5B8" w:rsidR="00515EF4" w:rsidRPr="00FC2E64" w:rsidRDefault="00515EF4" w:rsidP="00EA359F">
            <w:pPr>
              <w:ind w:leftChars="100" w:left="210"/>
              <w:jc w:val="left"/>
              <w:rPr>
                <w:rFonts w:asciiTheme="majorEastAsia" w:eastAsiaTheme="majorEastAsia" w:hAnsiTheme="majorEastAsia"/>
                <w:sz w:val="24"/>
                <w:lang w:val="x-none"/>
              </w:rPr>
            </w:pPr>
            <w:r>
              <w:rPr>
                <w:rFonts w:asciiTheme="majorEastAsia" w:eastAsiaTheme="majorEastAsia" w:hAnsiTheme="majorEastAsia" w:hint="eastAsia"/>
                <w:sz w:val="24"/>
                <w:lang w:val="x-none"/>
              </w:rPr>
              <w:t>基本目標４</w:t>
            </w:r>
          </w:p>
          <w:p w14:paraId="7B95D46D" w14:textId="48AB8F7A" w:rsidR="00515EF4" w:rsidRPr="00FC2E64" w:rsidRDefault="00515EF4" w:rsidP="00EA359F">
            <w:pPr>
              <w:ind w:leftChars="100" w:left="210"/>
              <w:jc w:val="left"/>
              <w:rPr>
                <w:rFonts w:asciiTheme="majorEastAsia" w:eastAsiaTheme="majorEastAsia" w:hAnsiTheme="majorEastAsia"/>
                <w:lang w:val="x-none"/>
              </w:rPr>
            </w:pPr>
            <w:r w:rsidRPr="00886EA0">
              <w:rPr>
                <w:rFonts w:asciiTheme="majorEastAsia" w:eastAsiaTheme="majorEastAsia" w:hAnsiTheme="majorEastAsia" w:hint="eastAsia"/>
                <w:lang w:val="x-none"/>
              </w:rPr>
              <w:t>介護予防と生活支援の充実</w:t>
            </w: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3E035980" w14:textId="360438CA" w:rsidR="00515EF4" w:rsidRPr="00FC2E64" w:rsidRDefault="00515EF4" w:rsidP="00886EA0">
            <w:pPr>
              <w:ind w:left="630" w:hangingChars="300" w:hanging="630"/>
              <w:rPr>
                <w:rFonts w:asciiTheme="majorEastAsia" w:eastAsiaTheme="majorEastAsia" w:hAnsiTheme="majorEastAsia"/>
                <w:lang w:val="x-none"/>
              </w:rPr>
            </w:pPr>
            <w:r w:rsidRPr="00886EA0">
              <w:rPr>
                <w:rFonts w:asciiTheme="majorEastAsia" w:eastAsiaTheme="majorEastAsia" w:hAnsiTheme="majorEastAsia" w:hint="eastAsia"/>
                <w:lang w:val="x-none"/>
              </w:rPr>
              <w:t>（１）介護予防・日常生活支援総合事業（総合事業）の充実</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4DBA9846" w14:textId="77777777" w:rsidR="00515EF4" w:rsidRPr="0087394B" w:rsidRDefault="00515EF4"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① 介護予防・生活支援サービス事業</w:t>
            </w:r>
          </w:p>
          <w:p w14:paraId="6B36D770" w14:textId="77777777" w:rsidR="00515EF4" w:rsidRPr="0087394B" w:rsidRDefault="00515EF4"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② 一般介護予防事業</w:t>
            </w:r>
          </w:p>
          <w:p w14:paraId="218D5FBD" w14:textId="7B508B61" w:rsidR="00445D3F" w:rsidRPr="0087394B" w:rsidRDefault="00445D3F"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③ 高齢者の保健事業と介護予防の一体的実施</w:t>
            </w:r>
          </w:p>
        </w:tc>
      </w:tr>
      <w:tr w:rsidR="00515EF4" w:rsidRPr="00FC2E64" w14:paraId="00812F41" w14:textId="77777777" w:rsidTr="009D7184">
        <w:tc>
          <w:tcPr>
            <w:tcW w:w="2242" w:type="dxa"/>
            <w:vMerge/>
            <w:tcBorders>
              <w:left w:val="single" w:sz="4" w:space="0" w:color="FFFFFF" w:themeColor="background1"/>
              <w:right w:val="single" w:sz="18" w:space="0" w:color="FFFFFF" w:themeColor="background1"/>
            </w:tcBorders>
            <w:shd w:val="clear" w:color="auto" w:fill="B4C6E7" w:themeFill="accent1" w:themeFillTint="66"/>
            <w:vAlign w:val="center"/>
          </w:tcPr>
          <w:p w14:paraId="3B9898AD" w14:textId="77777777" w:rsidR="00515EF4" w:rsidRDefault="00515EF4"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6825FD30" w14:textId="20B4855D" w:rsidR="00515EF4" w:rsidRPr="00FC2E64" w:rsidRDefault="00515EF4" w:rsidP="00886EA0">
            <w:pPr>
              <w:ind w:left="630" w:hangingChars="300" w:hanging="630"/>
              <w:rPr>
                <w:rFonts w:asciiTheme="majorEastAsia" w:eastAsiaTheme="majorEastAsia" w:hAnsiTheme="majorEastAsia"/>
                <w:lang w:val="x-none"/>
              </w:rPr>
            </w:pPr>
            <w:r w:rsidRPr="00886EA0">
              <w:rPr>
                <w:rFonts w:asciiTheme="majorEastAsia" w:eastAsiaTheme="majorEastAsia" w:hAnsiTheme="majorEastAsia" w:hint="eastAsia"/>
                <w:lang w:val="x-none"/>
              </w:rPr>
              <w:t>（２）健康づくりの</w:t>
            </w:r>
            <w:r>
              <w:rPr>
                <w:rFonts w:asciiTheme="majorEastAsia" w:eastAsiaTheme="majorEastAsia" w:hAnsiTheme="majorEastAsia"/>
                <w:lang w:val="x-none"/>
              </w:rPr>
              <w:br/>
            </w:r>
            <w:r w:rsidRPr="00886EA0">
              <w:rPr>
                <w:rFonts w:asciiTheme="majorEastAsia" w:eastAsiaTheme="majorEastAsia" w:hAnsiTheme="majorEastAsia" w:hint="eastAsia"/>
                <w:lang w:val="x-none"/>
              </w:rPr>
              <w:t>推進</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50BCEB38" w14:textId="77777777" w:rsidR="00515EF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① 健康手帳の交付・普及</w:t>
            </w:r>
          </w:p>
          <w:p w14:paraId="0461B311" w14:textId="77777777" w:rsidR="00515EF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② 健康教育</w:t>
            </w:r>
          </w:p>
          <w:p w14:paraId="0DAAB53D" w14:textId="77777777" w:rsidR="00515EF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③ 健康相談</w:t>
            </w:r>
          </w:p>
          <w:p w14:paraId="08CE47BE" w14:textId="77777777" w:rsidR="00515EF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④ 健康診査</w:t>
            </w:r>
          </w:p>
          <w:p w14:paraId="5DB39A6C" w14:textId="77777777" w:rsidR="00515EF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⑤ 各種がん検診</w:t>
            </w:r>
          </w:p>
          <w:p w14:paraId="64995370" w14:textId="77777777" w:rsidR="00515EF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⑥ 歯科健康診査</w:t>
            </w:r>
          </w:p>
          <w:p w14:paraId="17B0E89B" w14:textId="77777777" w:rsidR="00515EF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⑦ 骨粗しょう症検診</w:t>
            </w:r>
          </w:p>
          <w:p w14:paraId="1F1FD5AB" w14:textId="646F64BE" w:rsidR="00515EF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⑧ 肝炎ウ</w:t>
            </w:r>
            <w:r w:rsidR="00CE053E">
              <w:rPr>
                <w:rFonts w:asciiTheme="majorEastAsia" w:eastAsiaTheme="majorEastAsia" w:hAnsiTheme="majorEastAsia" w:hint="eastAsia"/>
                <w:lang w:val="x-none"/>
              </w:rPr>
              <w:t>イ</w:t>
            </w:r>
            <w:r w:rsidRPr="00886EA0">
              <w:rPr>
                <w:rFonts w:asciiTheme="majorEastAsia" w:eastAsiaTheme="majorEastAsia" w:hAnsiTheme="majorEastAsia" w:hint="eastAsia"/>
                <w:lang w:val="x-none"/>
              </w:rPr>
              <w:t>ルス検査</w:t>
            </w:r>
          </w:p>
          <w:p w14:paraId="146EFA33" w14:textId="5C2C8EE8" w:rsidR="00515EF4" w:rsidRPr="00FC2E64" w:rsidRDefault="00515EF4" w:rsidP="00EA359F">
            <w:pPr>
              <w:ind w:left="210" w:hangingChars="100" w:hanging="210"/>
              <w:rPr>
                <w:rFonts w:asciiTheme="majorEastAsia" w:eastAsiaTheme="majorEastAsia" w:hAnsiTheme="majorEastAsia"/>
                <w:lang w:val="x-none"/>
              </w:rPr>
            </w:pPr>
            <w:r w:rsidRPr="00886EA0">
              <w:rPr>
                <w:rFonts w:asciiTheme="majorEastAsia" w:eastAsiaTheme="majorEastAsia" w:hAnsiTheme="majorEastAsia" w:hint="eastAsia"/>
                <w:lang w:val="x-none"/>
              </w:rPr>
              <w:t>⑨ 訪問指導</w:t>
            </w:r>
          </w:p>
        </w:tc>
      </w:tr>
      <w:tr w:rsidR="00515EF4" w:rsidRPr="00FC2E64" w14:paraId="73AA9D4C" w14:textId="77777777" w:rsidTr="009D7184">
        <w:tc>
          <w:tcPr>
            <w:tcW w:w="2242" w:type="dxa"/>
            <w:vMerge/>
            <w:tcBorders>
              <w:left w:val="single" w:sz="4" w:space="0" w:color="FFFFFF" w:themeColor="background1"/>
              <w:right w:val="single" w:sz="18" w:space="0" w:color="FFFFFF" w:themeColor="background1"/>
            </w:tcBorders>
            <w:shd w:val="clear" w:color="auto" w:fill="B4C6E7" w:themeFill="accent1" w:themeFillTint="66"/>
            <w:vAlign w:val="center"/>
          </w:tcPr>
          <w:p w14:paraId="2C06704D" w14:textId="77777777" w:rsidR="00515EF4" w:rsidRDefault="00515EF4"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0E0EFC70" w14:textId="7DDD77B0" w:rsidR="00515EF4" w:rsidRPr="00FC2E64" w:rsidRDefault="00515EF4" w:rsidP="00886EA0">
            <w:pPr>
              <w:ind w:left="630" w:hangingChars="300" w:hanging="630"/>
              <w:rPr>
                <w:rFonts w:asciiTheme="majorEastAsia" w:eastAsiaTheme="majorEastAsia" w:hAnsiTheme="majorEastAsia"/>
                <w:lang w:val="x-none"/>
              </w:rPr>
            </w:pPr>
            <w:r w:rsidRPr="00515EF4">
              <w:rPr>
                <w:rFonts w:asciiTheme="majorEastAsia" w:eastAsiaTheme="majorEastAsia" w:hAnsiTheme="majorEastAsia" w:hint="eastAsia"/>
                <w:lang w:val="x-none"/>
              </w:rPr>
              <w:t>（３）福祉サービスの充実</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02512B83" w14:textId="77777777" w:rsidR="00515EF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① 給食サービス</w:t>
            </w:r>
          </w:p>
          <w:p w14:paraId="70CC3786" w14:textId="77777777" w:rsidR="00515EF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② 日常生活用具の給付</w:t>
            </w:r>
          </w:p>
          <w:p w14:paraId="08D1E5B0" w14:textId="3D99B21C" w:rsidR="00515EF4" w:rsidRDefault="00185DFB" w:rsidP="00EA359F">
            <w:pPr>
              <w:ind w:left="210" w:hangingChars="100" w:hanging="210"/>
              <w:rPr>
                <w:rFonts w:asciiTheme="majorEastAsia" w:eastAsiaTheme="majorEastAsia" w:hAnsiTheme="majorEastAsia"/>
                <w:lang w:val="x-none"/>
              </w:rPr>
            </w:pPr>
            <w:r>
              <w:rPr>
                <w:rFonts w:asciiTheme="majorEastAsia" w:eastAsiaTheme="majorEastAsia" w:hAnsiTheme="majorEastAsia" w:hint="eastAsia"/>
                <w:lang w:val="x-none"/>
              </w:rPr>
              <w:t>③</w:t>
            </w:r>
            <w:r w:rsidR="00515EF4" w:rsidRPr="00515EF4">
              <w:rPr>
                <w:rFonts w:asciiTheme="majorEastAsia" w:eastAsiaTheme="majorEastAsia" w:hAnsiTheme="majorEastAsia" w:hint="eastAsia"/>
                <w:lang w:val="x-none"/>
              </w:rPr>
              <w:t xml:space="preserve"> 緊急通報装置の貸与</w:t>
            </w:r>
          </w:p>
          <w:p w14:paraId="3B9F8C3C" w14:textId="679B826B" w:rsidR="00515EF4" w:rsidRDefault="00185DFB" w:rsidP="00EA359F">
            <w:pPr>
              <w:ind w:left="210" w:hangingChars="100" w:hanging="210"/>
              <w:rPr>
                <w:rFonts w:asciiTheme="majorEastAsia" w:eastAsiaTheme="majorEastAsia" w:hAnsiTheme="majorEastAsia"/>
                <w:lang w:val="x-none"/>
              </w:rPr>
            </w:pPr>
            <w:r>
              <w:rPr>
                <w:rFonts w:asciiTheme="majorEastAsia" w:eastAsiaTheme="majorEastAsia" w:hAnsiTheme="majorEastAsia" w:hint="eastAsia"/>
                <w:lang w:val="x-none"/>
              </w:rPr>
              <w:t>④</w:t>
            </w:r>
            <w:r w:rsidR="00515EF4" w:rsidRPr="00515EF4">
              <w:rPr>
                <w:rFonts w:asciiTheme="majorEastAsia" w:eastAsiaTheme="majorEastAsia" w:hAnsiTheme="majorEastAsia" w:hint="eastAsia"/>
                <w:lang w:val="x-none"/>
              </w:rPr>
              <w:t xml:space="preserve"> 車いすの貸与</w:t>
            </w:r>
          </w:p>
          <w:p w14:paraId="6FF70C95" w14:textId="461B0E6C" w:rsidR="00515EF4" w:rsidRPr="00FC2E64" w:rsidRDefault="00185DFB" w:rsidP="00EA359F">
            <w:pPr>
              <w:ind w:left="210" w:hangingChars="100" w:hanging="210"/>
              <w:rPr>
                <w:rFonts w:asciiTheme="majorEastAsia" w:eastAsiaTheme="majorEastAsia" w:hAnsiTheme="majorEastAsia"/>
                <w:lang w:val="x-none"/>
              </w:rPr>
            </w:pPr>
            <w:r>
              <w:rPr>
                <w:rFonts w:asciiTheme="majorEastAsia" w:eastAsiaTheme="majorEastAsia" w:hAnsiTheme="majorEastAsia" w:hint="eastAsia"/>
                <w:lang w:val="x-none"/>
              </w:rPr>
              <w:t>⑤</w:t>
            </w:r>
            <w:r w:rsidR="00515EF4" w:rsidRPr="00515EF4">
              <w:rPr>
                <w:rFonts w:asciiTheme="majorEastAsia" w:eastAsiaTheme="majorEastAsia" w:hAnsiTheme="majorEastAsia" w:hint="eastAsia"/>
                <w:lang w:val="x-none"/>
              </w:rPr>
              <w:t xml:space="preserve"> 移送サービス事業</w:t>
            </w:r>
          </w:p>
        </w:tc>
      </w:tr>
      <w:tr w:rsidR="00515EF4" w:rsidRPr="00FC2E64" w14:paraId="1A3BD485" w14:textId="77777777" w:rsidTr="009D7184">
        <w:tc>
          <w:tcPr>
            <w:tcW w:w="2242" w:type="dxa"/>
            <w:vMerge/>
            <w:tcBorders>
              <w:left w:val="single" w:sz="4" w:space="0" w:color="FFFFFF" w:themeColor="background1"/>
              <w:bottom w:val="single" w:sz="12" w:space="0" w:color="FFFFFF" w:themeColor="background1"/>
              <w:right w:val="single" w:sz="18" w:space="0" w:color="FFFFFF" w:themeColor="background1"/>
            </w:tcBorders>
            <w:shd w:val="clear" w:color="auto" w:fill="B4C6E7" w:themeFill="accent1" w:themeFillTint="66"/>
            <w:vAlign w:val="center"/>
          </w:tcPr>
          <w:p w14:paraId="4042E505" w14:textId="77777777" w:rsidR="00515EF4" w:rsidRDefault="00515EF4"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6158CD93" w14:textId="107C274F" w:rsidR="00515EF4" w:rsidRPr="00FC2E64" w:rsidRDefault="00515EF4" w:rsidP="00886EA0">
            <w:pPr>
              <w:ind w:left="630" w:hangingChars="300" w:hanging="630"/>
              <w:rPr>
                <w:rFonts w:asciiTheme="majorEastAsia" w:eastAsiaTheme="majorEastAsia" w:hAnsiTheme="majorEastAsia"/>
                <w:lang w:val="x-none"/>
              </w:rPr>
            </w:pPr>
            <w:r w:rsidRPr="00515EF4">
              <w:rPr>
                <w:rFonts w:asciiTheme="majorEastAsia" w:eastAsiaTheme="majorEastAsia" w:hAnsiTheme="majorEastAsia" w:hint="eastAsia"/>
                <w:lang w:val="x-none"/>
              </w:rPr>
              <w:t>（４）住まいとまちづくりに関する施策の推進</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17004F46" w14:textId="77777777" w:rsidR="00515EF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① 高齢者の居住の安定確保</w:t>
            </w:r>
          </w:p>
          <w:p w14:paraId="368C7020" w14:textId="77777777" w:rsidR="00515EF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② 高齢者が安心して暮らせる住まいの整備</w:t>
            </w:r>
          </w:p>
          <w:p w14:paraId="26D37BA9" w14:textId="65E51369" w:rsidR="00515EF4" w:rsidRPr="00FC2E6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③ 大阪府福祉のまちづくり条例に則ったまちづくりの推進</w:t>
            </w:r>
          </w:p>
        </w:tc>
      </w:tr>
    </w:tbl>
    <w:p w14:paraId="2B724DAF" w14:textId="1D97222D" w:rsidR="00515EF4" w:rsidRDefault="00515EF4" w:rsidP="00496FCB"/>
    <w:p w14:paraId="4A06E1B4" w14:textId="77777777" w:rsidR="00515EF4" w:rsidRDefault="00515EF4">
      <w:pPr>
        <w:widowControl/>
        <w:jc w:val="left"/>
      </w:pPr>
      <w:r>
        <w:br w:type="page"/>
      </w:r>
    </w:p>
    <w:tbl>
      <w:tblPr>
        <w:tblStyle w:val="12"/>
        <w:tblW w:w="0" w:type="auto"/>
        <w:tblLook w:val="04A0" w:firstRow="1" w:lastRow="0" w:firstColumn="1" w:lastColumn="0" w:noHBand="0" w:noVBand="1"/>
      </w:tblPr>
      <w:tblGrid>
        <w:gridCol w:w="2242"/>
        <w:gridCol w:w="2523"/>
        <w:gridCol w:w="4858"/>
      </w:tblGrid>
      <w:tr w:rsidR="00496FCB" w:rsidRPr="00FC2E64" w14:paraId="0342DAB0" w14:textId="77777777" w:rsidTr="00EA359F">
        <w:tc>
          <w:tcPr>
            <w:tcW w:w="2242"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5B1B0CC9"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lastRenderedPageBreak/>
              <w:t>基本目標</w:t>
            </w:r>
          </w:p>
        </w:tc>
        <w:tc>
          <w:tcPr>
            <w:tcW w:w="2523"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37C66F89"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施策の方向</w:t>
            </w:r>
          </w:p>
        </w:tc>
        <w:tc>
          <w:tcPr>
            <w:tcW w:w="4858" w:type="dxa"/>
            <w:tcBorders>
              <w:top w:val="single" w:sz="4" w:space="0" w:color="FFFFFF" w:themeColor="background1"/>
              <w:left w:val="single" w:sz="18" w:space="0" w:color="FFFFFF" w:themeColor="background1"/>
              <w:bottom w:val="single" w:sz="4" w:space="0" w:color="FFFFFF" w:themeColor="background1"/>
              <w:right w:val="single" w:sz="8" w:space="0" w:color="FFFFFF" w:themeColor="background1"/>
            </w:tcBorders>
            <w:shd w:val="clear" w:color="auto" w:fill="2F5496" w:themeFill="accent1" w:themeFillShade="BF"/>
            <w:vAlign w:val="center"/>
          </w:tcPr>
          <w:p w14:paraId="52B19F8E"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事業・取り組み内容</w:t>
            </w:r>
          </w:p>
        </w:tc>
      </w:tr>
      <w:tr w:rsidR="00515EF4" w:rsidRPr="00FC2E64" w14:paraId="6BA27C82" w14:textId="77777777" w:rsidTr="009D7184">
        <w:tc>
          <w:tcPr>
            <w:tcW w:w="2242" w:type="dxa"/>
            <w:vMerge w:val="restart"/>
            <w:tcBorders>
              <w:top w:val="single" w:sz="18" w:space="0" w:color="FFFFFF" w:themeColor="background1"/>
              <w:left w:val="single" w:sz="4" w:space="0" w:color="FFFFFF" w:themeColor="background1"/>
              <w:right w:val="single" w:sz="18" w:space="0" w:color="FFFFFF" w:themeColor="background1"/>
            </w:tcBorders>
            <w:shd w:val="clear" w:color="auto" w:fill="B4C6E7" w:themeFill="accent1" w:themeFillTint="66"/>
            <w:vAlign w:val="center"/>
          </w:tcPr>
          <w:p w14:paraId="36CC4C15" w14:textId="71A2FB86" w:rsidR="00515EF4" w:rsidRPr="00FC2E64" w:rsidRDefault="00515EF4" w:rsidP="00EA359F">
            <w:pPr>
              <w:ind w:leftChars="100" w:left="210"/>
              <w:jc w:val="left"/>
              <w:rPr>
                <w:rFonts w:asciiTheme="majorEastAsia" w:eastAsiaTheme="majorEastAsia" w:hAnsiTheme="majorEastAsia"/>
                <w:sz w:val="24"/>
                <w:lang w:val="x-none"/>
              </w:rPr>
            </w:pPr>
            <w:r>
              <w:rPr>
                <w:rFonts w:asciiTheme="majorEastAsia" w:eastAsiaTheme="majorEastAsia" w:hAnsiTheme="majorEastAsia" w:hint="eastAsia"/>
                <w:sz w:val="24"/>
                <w:lang w:val="x-none"/>
              </w:rPr>
              <w:t>基本目標５</w:t>
            </w:r>
          </w:p>
          <w:p w14:paraId="568F99AC" w14:textId="355DF406" w:rsidR="00515EF4" w:rsidRPr="00FC2E64" w:rsidRDefault="00515EF4" w:rsidP="00EA359F">
            <w:pPr>
              <w:ind w:leftChars="100" w:left="210"/>
              <w:jc w:val="left"/>
              <w:rPr>
                <w:rFonts w:asciiTheme="majorEastAsia" w:eastAsiaTheme="majorEastAsia" w:hAnsiTheme="majorEastAsia"/>
                <w:lang w:val="x-none"/>
              </w:rPr>
            </w:pPr>
            <w:r w:rsidRPr="00515EF4">
              <w:rPr>
                <w:rFonts w:asciiTheme="majorEastAsia" w:eastAsiaTheme="majorEastAsia" w:hAnsiTheme="majorEastAsia" w:hint="eastAsia"/>
                <w:lang w:val="x-none"/>
              </w:rPr>
              <w:t>生きがいづくりや社会参加の促進</w:t>
            </w: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5E07365F" w14:textId="21D08DDB" w:rsidR="00515EF4" w:rsidRPr="00FC2E64" w:rsidRDefault="00515EF4" w:rsidP="00886EA0">
            <w:pPr>
              <w:ind w:left="630" w:hangingChars="300" w:hanging="630"/>
              <w:rPr>
                <w:rFonts w:asciiTheme="majorEastAsia" w:eastAsiaTheme="majorEastAsia" w:hAnsiTheme="majorEastAsia"/>
                <w:lang w:val="x-none"/>
              </w:rPr>
            </w:pPr>
            <w:r w:rsidRPr="00515EF4">
              <w:rPr>
                <w:rFonts w:asciiTheme="majorEastAsia" w:eastAsiaTheme="majorEastAsia" w:hAnsiTheme="majorEastAsia" w:hint="eastAsia"/>
                <w:lang w:val="x-none"/>
              </w:rPr>
              <w:t>（１）生きがいづくりへの支援</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04C4BA2A" w14:textId="77777777" w:rsidR="00515EF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① 老人クラブへの支援</w:t>
            </w:r>
          </w:p>
          <w:p w14:paraId="382DBD25" w14:textId="77777777" w:rsidR="00515EF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② 高齢者の学習機会やスポーツ活動の確保</w:t>
            </w:r>
          </w:p>
          <w:p w14:paraId="391A0BFE" w14:textId="77777777" w:rsidR="00515EF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③ ボランティア活動</w:t>
            </w:r>
          </w:p>
          <w:p w14:paraId="55BDC103" w14:textId="38E98037" w:rsidR="00515EF4" w:rsidRPr="00FC2E6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④ 小地域ネットワーク活動推進事業</w:t>
            </w:r>
          </w:p>
        </w:tc>
      </w:tr>
      <w:tr w:rsidR="00515EF4" w:rsidRPr="00FC2E64" w14:paraId="7E4F423A" w14:textId="77777777" w:rsidTr="009D7184">
        <w:tc>
          <w:tcPr>
            <w:tcW w:w="2242" w:type="dxa"/>
            <w:vMerge/>
            <w:tcBorders>
              <w:left w:val="single" w:sz="4" w:space="0" w:color="FFFFFF" w:themeColor="background1"/>
              <w:bottom w:val="single" w:sz="12" w:space="0" w:color="FFFFFF" w:themeColor="background1"/>
              <w:right w:val="single" w:sz="18" w:space="0" w:color="FFFFFF" w:themeColor="background1"/>
            </w:tcBorders>
            <w:shd w:val="clear" w:color="auto" w:fill="B4C6E7" w:themeFill="accent1" w:themeFillTint="66"/>
            <w:vAlign w:val="center"/>
          </w:tcPr>
          <w:p w14:paraId="6B9C1916" w14:textId="77777777" w:rsidR="00515EF4" w:rsidRDefault="00515EF4"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5E7B5D86" w14:textId="007F2A33" w:rsidR="00515EF4" w:rsidRPr="00FC2E64" w:rsidRDefault="00515EF4" w:rsidP="00886EA0">
            <w:pPr>
              <w:ind w:left="630" w:hangingChars="300" w:hanging="630"/>
              <w:rPr>
                <w:rFonts w:asciiTheme="majorEastAsia" w:eastAsiaTheme="majorEastAsia" w:hAnsiTheme="majorEastAsia"/>
                <w:lang w:val="x-none"/>
              </w:rPr>
            </w:pPr>
            <w:r w:rsidRPr="00515EF4">
              <w:rPr>
                <w:rFonts w:asciiTheme="majorEastAsia" w:eastAsiaTheme="majorEastAsia" w:hAnsiTheme="majorEastAsia" w:hint="eastAsia"/>
                <w:lang w:val="x-none"/>
              </w:rPr>
              <w:t>（２）</w:t>
            </w:r>
            <w:r w:rsidR="00887E9C" w:rsidRPr="00BE2CFB">
              <w:rPr>
                <w:rFonts w:asciiTheme="majorEastAsia" w:eastAsiaTheme="majorEastAsia" w:hAnsiTheme="majorEastAsia" w:hint="eastAsia"/>
                <w:lang w:val="x-none"/>
              </w:rPr>
              <w:t>高齢者の活躍する機会の確保・</w:t>
            </w:r>
            <w:r w:rsidRPr="00BE2CFB">
              <w:rPr>
                <w:rFonts w:asciiTheme="majorEastAsia" w:eastAsiaTheme="majorEastAsia" w:hAnsiTheme="majorEastAsia" w:hint="eastAsia"/>
                <w:lang w:val="x-none"/>
              </w:rPr>
              <w:t>推進</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3DBFB353" w14:textId="485983D9" w:rsidR="00515EF4" w:rsidRPr="00FC2E64" w:rsidRDefault="00515EF4" w:rsidP="00EA359F">
            <w:pPr>
              <w:ind w:left="210" w:hangingChars="100" w:hanging="210"/>
              <w:rPr>
                <w:rFonts w:asciiTheme="majorEastAsia" w:eastAsiaTheme="majorEastAsia" w:hAnsiTheme="majorEastAsia"/>
                <w:lang w:val="x-none"/>
              </w:rPr>
            </w:pPr>
            <w:r w:rsidRPr="00515EF4">
              <w:rPr>
                <w:rFonts w:asciiTheme="majorEastAsia" w:eastAsiaTheme="majorEastAsia" w:hAnsiTheme="majorEastAsia" w:hint="eastAsia"/>
                <w:lang w:val="x-none"/>
              </w:rPr>
              <w:t xml:space="preserve">① </w:t>
            </w:r>
            <w:r w:rsidR="00887E9C" w:rsidRPr="00BE2CFB">
              <w:rPr>
                <w:rFonts w:asciiTheme="majorEastAsia" w:eastAsiaTheme="majorEastAsia" w:hAnsiTheme="majorEastAsia" w:hint="eastAsia"/>
                <w:lang w:val="x-none"/>
              </w:rPr>
              <w:t>活躍の機会</w:t>
            </w:r>
            <w:r w:rsidRPr="00BE2CFB">
              <w:rPr>
                <w:rFonts w:asciiTheme="majorEastAsia" w:eastAsiaTheme="majorEastAsia" w:hAnsiTheme="majorEastAsia" w:hint="eastAsia"/>
                <w:lang w:val="x-none"/>
              </w:rPr>
              <w:t>の充実</w:t>
            </w:r>
          </w:p>
        </w:tc>
      </w:tr>
    </w:tbl>
    <w:p w14:paraId="538F810F" w14:textId="77777777" w:rsidR="00496FCB" w:rsidRDefault="00496FCB" w:rsidP="00496FCB"/>
    <w:tbl>
      <w:tblPr>
        <w:tblStyle w:val="12"/>
        <w:tblW w:w="0" w:type="auto"/>
        <w:tblLook w:val="04A0" w:firstRow="1" w:lastRow="0" w:firstColumn="1" w:lastColumn="0" w:noHBand="0" w:noVBand="1"/>
      </w:tblPr>
      <w:tblGrid>
        <w:gridCol w:w="2242"/>
        <w:gridCol w:w="2523"/>
        <w:gridCol w:w="4858"/>
      </w:tblGrid>
      <w:tr w:rsidR="00496FCB" w:rsidRPr="00FC2E64" w14:paraId="5FF03F9E" w14:textId="77777777" w:rsidTr="00EA359F">
        <w:tc>
          <w:tcPr>
            <w:tcW w:w="2242"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435703C7"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基本目標</w:t>
            </w:r>
          </w:p>
        </w:tc>
        <w:tc>
          <w:tcPr>
            <w:tcW w:w="2523"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shd w:val="clear" w:color="auto" w:fill="2F5496" w:themeFill="accent1" w:themeFillShade="BF"/>
            <w:vAlign w:val="center"/>
          </w:tcPr>
          <w:p w14:paraId="7C38AF46"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施策の方向</w:t>
            </w:r>
          </w:p>
        </w:tc>
        <w:tc>
          <w:tcPr>
            <w:tcW w:w="4858" w:type="dxa"/>
            <w:tcBorders>
              <w:top w:val="single" w:sz="4" w:space="0" w:color="FFFFFF" w:themeColor="background1"/>
              <w:left w:val="single" w:sz="18" w:space="0" w:color="FFFFFF" w:themeColor="background1"/>
              <w:bottom w:val="single" w:sz="4" w:space="0" w:color="FFFFFF" w:themeColor="background1"/>
              <w:right w:val="single" w:sz="8" w:space="0" w:color="FFFFFF" w:themeColor="background1"/>
            </w:tcBorders>
            <w:shd w:val="clear" w:color="auto" w:fill="2F5496" w:themeFill="accent1" w:themeFillShade="BF"/>
            <w:vAlign w:val="center"/>
          </w:tcPr>
          <w:p w14:paraId="25A9034C" w14:textId="77777777" w:rsidR="00496FCB" w:rsidRPr="00FC2E64" w:rsidRDefault="00496FCB" w:rsidP="00EA359F">
            <w:pPr>
              <w:jc w:val="center"/>
              <w:rPr>
                <w:rFonts w:asciiTheme="majorEastAsia" w:eastAsiaTheme="majorEastAsia" w:hAnsiTheme="majorEastAsia"/>
                <w:color w:val="FFFFFF" w:themeColor="background1"/>
                <w:lang w:val="x-none"/>
              </w:rPr>
            </w:pPr>
            <w:r w:rsidRPr="00FC2E64">
              <w:rPr>
                <w:rFonts w:asciiTheme="majorEastAsia" w:eastAsiaTheme="majorEastAsia" w:hAnsiTheme="majorEastAsia" w:hint="eastAsia"/>
                <w:color w:val="FFFFFF" w:themeColor="background1"/>
                <w:lang w:val="x-none"/>
              </w:rPr>
              <w:t>事業・取り組み内容</w:t>
            </w:r>
          </w:p>
        </w:tc>
      </w:tr>
      <w:tr w:rsidR="000460C5" w:rsidRPr="00FC2E64" w14:paraId="26FBEF7B" w14:textId="77777777" w:rsidTr="009D7184">
        <w:tc>
          <w:tcPr>
            <w:tcW w:w="2242" w:type="dxa"/>
            <w:vMerge w:val="restart"/>
            <w:tcBorders>
              <w:top w:val="single" w:sz="18" w:space="0" w:color="FFFFFF" w:themeColor="background1"/>
              <w:left w:val="single" w:sz="4" w:space="0" w:color="FFFFFF" w:themeColor="background1"/>
              <w:right w:val="single" w:sz="18" w:space="0" w:color="FFFFFF" w:themeColor="background1"/>
            </w:tcBorders>
            <w:shd w:val="clear" w:color="auto" w:fill="B4C6E7" w:themeFill="accent1" w:themeFillTint="66"/>
            <w:vAlign w:val="center"/>
          </w:tcPr>
          <w:p w14:paraId="1EC57567" w14:textId="2C8E7399" w:rsidR="000460C5" w:rsidRPr="00FC2E64" w:rsidRDefault="000460C5" w:rsidP="00EA359F">
            <w:pPr>
              <w:ind w:leftChars="100" w:left="210"/>
              <w:jc w:val="left"/>
              <w:rPr>
                <w:rFonts w:asciiTheme="majorEastAsia" w:eastAsiaTheme="majorEastAsia" w:hAnsiTheme="majorEastAsia"/>
                <w:sz w:val="24"/>
                <w:lang w:val="x-none"/>
              </w:rPr>
            </w:pPr>
            <w:r>
              <w:rPr>
                <w:rFonts w:asciiTheme="majorEastAsia" w:eastAsiaTheme="majorEastAsia" w:hAnsiTheme="majorEastAsia" w:hint="eastAsia"/>
                <w:sz w:val="24"/>
                <w:lang w:val="x-none"/>
              </w:rPr>
              <w:t>基本目標６</w:t>
            </w:r>
          </w:p>
          <w:p w14:paraId="1835C491" w14:textId="53D7251F" w:rsidR="000460C5" w:rsidRPr="00FC2E64" w:rsidRDefault="000460C5" w:rsidP="00EA359F">
            <w:pPr>
              <w:ind w:leftChars="100" w:left="210"/>
              <w:jc w:val="left"/>
              <w:rPr>
                <w:rFonts w:asciiTheme="majorEastAsia" w:eastAsiaTheme="majorEastAsia" w:hAnsiTheme="majorEastAsia"/>
                <w:lang w:val="x-none"/>
              </w:rPr>
            </w:pPr>
            <w:r w:rsidRPr="000460C5">
              <w:rPr>
                <w:rFonts w:asciiTheme="majorEastAsia" w:eastAsiaTheme="majorEastAsia" w:hAnsiTheme="majorEastAsia" w:hint="eastAsia"/>
                <w:lang w:val="x-none"/>
              </w:rPr>
              <w:t>介護保険事業の適正な運営</w:t>
            </w: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61C2A17A" w14:textId="0D3DC3B4" w:rsidR="000460C5" w:rsidRPr="00FC2E64" w:rsidRDefault="000460C5" w:rsidP="00886EA0">
            <w:pPr>
              <w:ind w:left="630" w:hangingChars="300" w:hanging="630"/>
              <w:rPr>
                <w:rFonts w:asciiTheme="majorEastAsia" w:eastAsiaTheme="majorEastAsia" w:hAnsiTheme="majorEastAsia"/>
                <w:lang w:val="x-none"/>
              </w:rPr>
            </w:pPr>
            <w:r w:rsidRPr="000460C5">
              <w:rPr>
                <w:rFonts w:asciiTheme="majorEastAsia" w:eastAsiaTheme="majorEastAsia" w:hAnsiTheme="majorEastAsia" w:hint="eastAsia"/>
                <w:lang w:val="x-none"/>
              </w:rPr>
              <w:t>（１）最適な介護サービスの提供</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0F69675D" w14:textId="77777777" w:rsidR="000460C5" w:rsidRDefault="000460C5" w:rsidP="00EA359F">
            <w:pPr>
              <w:ind w:left="210" w:hangingChars="100" w:hanging="210"/>
              <w:rPr>
                <w:rFonts w:asciiTheme="majorEastAsia" w:eastAsiaTheme="majorEastAsia" w:hAnsiTheme="majorEastAsia"/>
                <w:lang w:val="x-none"/>
              </w:rPr>
            </w:pPr>
            <w:r w:rsidRPr="000460C5">
              <w:rPr>
                <w:rFonts w:asciiTheme="majorEastAsia" w:eastAsiaTheme="majorEastAsia" w:hAnsiTheme="majorEastAsia" w:hint="eastAsia"/>
                <w:lang w:val="x-none"/>
              </w:rPr>
              <w:t>① 介護サービスの充実</w:t>
            </w:r>
          </w:p>
          <w:p w14:paraId="02B9A502" w14:textId="01A81E6C" w:rsidR="000460C5" w:rsidRPr="00FC2E64" w:rsidRDefault="000460C5" w:rsidP="00EA359F">
            <w:pPr>
              <w:ind w:left="210" w:hangingChars="100" w:hanging="210"/>
              <w:rPr>
                <w:rFonts w:asciiTheme="majorEastAsia" w:eastAsiaTheme="majorEastAsia" w:hAnsiTheme="majorEastAsia"/>
                <w:lang w:val="x-none"/>
              </w:rPr>
            </w:pPr>
            <w:r w:rsidRPr="000460C5">
              <w:rPr>
                <w:rFonts w:asciiTheme="majorEastAsia" w:eastAsiaTheme="majorEastAsia" w:hAnsiTheme="majorEastAsia" w:hint="eastAsia"/>
                <w:lang w:val="x-none"/>
              </w:rPr>
              <w:t>② 介護支援専門員（ケアマネジャー）への支援</w:t>
            </w:r>
          </w:p>
        </w:tc>
      </w:tr>
      <w:tr w:rsidR="000460C5" w:rsidRPr="00FC2E64" w14:paraId="2F079C66" w14:textId="77777777" w:rsidTr="009D7184">
        <w:tc>
          <w:tcPr>
            <w:tcW w:w="2242" w:type="dxa"/>
            <w:vMerge/>
            <w:tcBorders>
              <w:left w:val="single" w:sz="4" w:space="0" w:color="FFFFFF" w:themeColor="background1"/>
              <w:right w:val="single" w:sz="18" w:space="0" w:color="FFFFFF" w:themeColor="background1"/>
            </w:tcBorders>
            <w:shd w:val="clear" w:color="auto" w:fill="B4C6E7" w:themeFill="accent1" w:themeFillTint="66"/>
            <w:vAlign w:val="center"/>
          </w:tcPr>
          <w:p w14:paraId="71A800EC" w14:textId="77777777" w:rsidR="000460C5" w:rsidRDefault="000460C5"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5538424A" w14:textId="3E8A5D0A" w:rsidR="000460C5" w:rsidRPr="00FC2E64" w:rsidRDefault="000460C5" w:rsidP="00886EA0">
            <w:pPr>
              <w:ind w:left="630" w:hangingChars="300" w:hanging="630"/>
              <w:rPr>
                <w:rFonts w:asciiTheme="majorEastAsia" w:eastAsiaTheme="majorEastAsia" w:hAnsiTheme="majorEastAsia"/>
                <w:lang w:val="x-none"/>
              </w:rPr>
            </w:pPr>
            <w:r w:rsidRPr="000460C5">
              <w:rPr>
                <w:rFonts w:asciiTheme="majorEastAsia" w:eastAsiaTheme="majorEastAsia" w:hAnsiTheme="majorEastAsia" w:hint="eastAsia"/>
                <w:lang w:val="x-none"/>
              </w:rPr>
              <w:t>（２）介護保険サービスの質の確保と向上</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3B3FED14" w14:textId="77777777"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① 適切な要介護認定の実施</w:t>
            </w:r>
          </w:p>
          <w:p w14:paraId="373AADAE" w14:textId="77777777"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② サービス事業者への指導・助言</w:t>
            </w:r>
          </w:p>
          <w:p w14:paraId="4F2D3C58" w14:textId="77777777"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③ 介護給付適正化の取り組み</w:t>
            </w:r>
          </w:p>
          <w:p w14:paraId="7AFF8791" w14:textId="77777777"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④ 介護保険制度の相談、普及啓発、情報提供の充実</w:t>
            </w:r>
          </w:p>
          <w:p w14:paraId="17CC2D9D" w14:textId="77777777"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⑤ 社会福祉法人等による利用者負担額軽減制度の活用促進</w:t>
            </w:r>
          </w:p>
          <w:p w14:paraId="59F4A1B3" w14:textId="0A2654DA"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⑥ 介護</w:t>
            </w:r>
            <w:r w:rsidR="001E215A" w:rsidRPr="0087394B">
              <w:rPr>
                <w:rFonts w:asciiTheme="majorEastAsia" w:eastAsiaTheme="majorEastAsia" w:hAnsiTheme="majorEastAsia" w:hint="eastAsia"/>
                <w:lang w:val="x-none"/>
              </w:rPr>
              <w:t>サービス</w:t>
            </w:r>
            <w:r w:rsidRPr="0087394B">
              <w:rPr>
                <w:rFonts w:asciiTheme="majorEastAsia" w:eastAsiaTheme="majorEastAsia" w:hAnsiTheme="majorEastAsia" w:hint="eastAsia"/>
                <w:lang w:val="x-none"/>
              </w:rPr>
              <w:t>相談員等派遣事業</w:t>
            </w:r>
          </w:p>
          <w:p w14:paraId="74802CE8" w14:textId="77777777"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⑦ 住宅改修支援事業</w:t>
            </w:r>
          </w:p>
          <w:p w14:paraId="6A53E1BA" w14:textId="52642E69" w:rsidR="00445D3F" w:rsidRPr="0087394B" w:rsidRDefault="00445D3F" w:rsidP="00445D3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⑧ 介護現場における生産性の向上の推進</w:t>
            </w:r>
          </w:p>
        </w:tc>
      </w:tr>
      <w:tr w:rsidR="000460C5" w:rsidRPr="00FC2E64" w14:paraId="62CC2509" w14:textId="77777777" w:rsidTr="009D7184">
        <w:tc>
          <w:tcPr>
            <w:tcW w:w="2242" w:type="dxa"/>
            <w:vMerge/>
            <w:tcBorders>
              <w:left w:val="single" w:sz="4" w:space="0" w:color="FFFFFF" w:themeColor="background1"/>
              <w:bottom w:val="single" w:sz="12" w:space="0" w:color="FFFFFF" w:themeColor="background1"/>
              <w:right w:val="single" w:sz="18" w:space="0" w:color="FFFFFF" w:themeColor="background1"/>
            </w:tcBorders>
            <w:shd w:val="clear" w:color="auto" w:fill="B4C6E7" w:themeFill="accent1" w:themeFillTint="66"/>
            <w:vAlign w:val="center"/>
          </w:tcPr>
          <w:p w14:paraId="6BEC4E43" w14:textId="77777777" w:rsidR="000460C5" w:rsidRDefault="000460C5" w:rsidP="00EA359F">
            <w:pPr>
              <w:ind w:leftChars="100" w:left="210"/>
              <w:jc w:val="left"/>
              <w:rPr>
                <w:rFonts w:asciiTheme="majorEastAsia" w:eastAsiaTheme="majorEastAsia" w:hAnsiTheme="majorEastAsia"/>
                <w:sz w:val="24"/>
                <w:lang w:val="x-none"/>
              </w:rPr>
            </w:pPr>
          </w:p>
        </w:tc>
        <w:tc>
          <w:tcPr>
            <w:tcW w:w="252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4C6E7" w:themeFill="accent1" w:themeFillTint="66"/>
            <w:vAlign w:val="center"/>
          </w:tcPr>
          <w:p w14:paraId="63834BC9" w14:textId="0771DADB" w:rsidR="000460C5" w:rsidRPr="00FC2E64" w:rsidRDefault="000460C5" w:rsidP="00886EA0">
            <w:pPr>
              <w:ind w:left="630" w:hangingChars="300" w:hanging="630"/>
              <w:rPr>
                <w:rFonts w:asciiTheme="majorEastAsia" w:eastAsiaTheme="majorEastAsia" w:hAnsiTheme="majorEastAsia"/>
                <w:lang w:val="x-none"/>
              </w:rPr>
            </w:pPr>
            <w:r w:rsidRPr="000460C5">
              <w:rPr>
                <w:rFonts w:asciiTheme="majorEastAsia" w:eastAsiaTheme="majorEastAsia" w:hAnsiTheme="majorEastAsia" w:hint="eastAsia"/>
                <w:lang w:val="x-none"/>
              </w:rPr>
              <w:t>（３）福祉・介護人材の確保・育成</w:t>
            </w:r>
          </w:p>
        </w:tc>
        <w:tc>
          <w:tcPr>
            <w:tcW w:w="4858"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shd w:val="clear" w:color="auto" w:fill="B4C6E7" w:themeFill="accent1" w:themeFillTint="66"/>
            <w:vAlign w:val="center"/>
          </w:tcPr>
          <w:p w14:paraId="5E54EEB6" w14:textId="77777777"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① 介護人材の確保</w:t>
            </w:r>
          </w:p>
          <w:p w14:paraId="3EFF4A24" w14:textId="41E793BB" w:rsidR="000460C5" w:rsidRPr="0087394B" w:rsidRDefault="000460C5" w:rsidP="00EA359F">
            <w:pPr>
              <w:ind w:left="210" w:hangingChars="100" w:hanging="210"/>
              <w:rPr>
                <w:rFonts w:asciiTheme="majorEastAsia" w:eastAsiaTheme="majorEastAsia" w:hAnsiTheme="majorEastAsia"/>
                <w:lang w:val="x-none"/>
              </w:rPr>
            </w:pPr>
            <w:r w:rsidRPr="0087394B">
              <w:rPr>
                <w:rFonts w:asciiTheme="majorEastAsia" w:eastAsiaTheme="majorEastAsia" w:hAnsiTheme="majorEastAsia" w:hint="eastAsia"/>
                <w:lang w:val="x-none"/>
              </w:rPr>
              <w:t>② 介護人材の育成</w:t>
            </w:r>
          </w:p>
        </w:tc>
      </w:tr>
    </w:tbl>
    <w:p w14:paraId="2A1F0C8A" w14:textId="77777777" w:rsidR="00496FCB" w:rsidRDefault="00496FCB" w:rsidP="00496FCB"/>
    <w:p w14:paraId="29502082" w14:textId="77777777" w:rsidR="00496FCB" w:rsidRPr="00AB58E9" w:rsidRDefault="00496FCB" w:rsidP="008E55EB"/>
    <w:p w14:paraId="11EBAC3E" w14:textId="29B27173" w:rsidR="008E55EB" w:rsidRDefault="008E55EB">
      <w:pPr>
        <w:widowControl/>
        <w:jc w:val="left"/>
      </w:pPr>
    </w:p>
    <w:p w14:paraId="02C844E5" w14:textId="77777777" w:rsidR="003C32B8" w:rsidRDefault="003C32B8">
      <w:pPr>
        <w:widowControl/>
        <w:jc w:val="left"/>
      </w:pPr>
    </w:p>
    <w:p w14:paraId="6A6AA901" w14:textId="0BC9F955" w:rsidR="008379EC" w:rsidRDefault="008379EC">
      <w:pPr>
        <w:widowControl/>
        <w:jc w:val="left"/>
        <w:rPr>
          <w:lang w:val="x-none"/>
        </w:rPr>
      </w:pPr>
      <w:r>
        <w:rPr>
          <w:lang w:val="x-none"/>
        </w:rPr>
        <w:br w:type="page"/>
      </w:r>
    </w:p>
    <w:bookmarkStart w:id="55" w:name="_Toc150960709"/>
    <w:p w14:paraId="3F71DF12" w14:textId="60301F69" w:rsidR="00695B0E" w:rsidRDefault="00695B0E" w:rsidP="00695B0E">
      <w:pPr>
        <w:pStyle w:val="1"/>
        <w:ind w:firstLineChars="300" w:firstLine="960"/>
      </w:pPr>
      <w:r>
        <w:rPr>
          <w:rFonts w:ascii="HGP創英角ｺﾞｼｯｸUB" w:eastAsia="HGP創英角ｺﾞｼｯｸUB" w:hAnsi="HGP創英角ｺﾞｼｯｸUB" w:hint="eastAsia"/>
          <w:noProof/>
          <w:color w:val="000000" w:themeColor="text1"/>
          <w:sz w:val="32"/>
          <w:lang w:val="en-US" w:eastAsia="ja-JP"/>
        </w:rPr>
        <w:lastRenderedPageBreak/>
        <mc:AlternateContent>
          <mc:Choice Requires="wps">
            <w:drawing>
              <wp:anchor distT="0" distB="0" distL="114300" distR="114300" simplePos="0" relativeHeight="251855872" behindDoc="0" locked="0" layoutInCell="1" allowOverlap="1" wp14:anchorId="0E879D05" wp14:editId="039F7660">
                <wp:simplePos x="0" y="0"/>
                <wp:positionH relativeFrom="column">
                  <wp:posOffset>0</wp:posOffset>
                </wp:positionH>
                <wp:positionV relativeFrom="paragraph">
                  <wp:posOffset>-635</wp:posOffset>
                </wp:positionV>
                <wp:extent cx="464820" cy="4572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464820" cy="457200"/>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F8C1D" id="正方形/長方形 48" o:spid="_x0000_s1026" style="position:absolute;left:0;text-align:left;margin-left:0;margin-top:-.05pt;width:36.6pt;height:36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" fillcolor="#8faadc" stroked="f" strokeweight="1pt"/>
            </w:pict>
          </mc:Fallback>
        </mc:AlternateContent>
      </w:r>
      <w:r>
        <w:rPr>
          <w:rFonts w:ascii="HGP創英角ｺﾞｼｯｸUB" w:eastAsia="HGP創英角ｺﾞｼｯｸUB" w:hAnsi="HGP創英角ｺﾞｼｯｸUB" w:hint="eastAsia"/>
          <w:color w:val="000000" w:themeColor="text1"/>
          <w:sz w:val="32"/>
        </w:rPr>
        <w:t>第</w:t>
      </w:r>
      <w:r w:rsidRPr="00695B0E">
        <w:rPr>
          <w:rFonts w:ascii="HGP創英角ｺﾞｼｯｸUB" w:eastAsia="HGP創英角ｺﾞｼｯｸUB" w:hAnsi="HGP創英角ｺﾞｼｯｸUB" w:hint="eastAsia"/>
          <w:color w:val="000000" w:themeColor="text1"/>
          <w:sz w:val="32"/>
          <w:lang w:eastAsia="ja-JP"/>
        </w:rPr>
        <w:t>４章　施策の展開</w:t>
      </w:r>
      <w:bookmarkEnd w:id="55"/>
    </w:p>
    <w:p w14:paraId="18D2A9BC" w14:textId="77777777" w:rsidR="00FC4AF2" w:rsidRDefault="00FC4AF2" w:rsidP="008379EC">
      <w:pPr>
        <w:pStyle w:val="2"/>
      </w:pPr>
      <w:bookmarkStart w:id="56" w:name="_Toc150960710"/>
      <w:r>
        <w:rPr>
          <w:rFonts w:hint="eastAsia"/>
        </w:rPr>
        <w:t xml:space="preserve">基本目標１　</w:t>
      </w:r>
      <w:r w:rsidRPr="003C32B8">
        <w:rPr>
          <w:rFonts w:hint="eastAsia"/>
        </w:rPr>
        <w:t>地域包括ケアシステムの深化・推進</w:t>
      </w:r>
      <w:bookmarkEnd w:id="56"/>
    </w:p>
    <w:p w14:paraId="64C65F4C" w14:textId="77777777" w:rsidR="00FC4AF2" w:rsidRPr="00D01FC3" w:rsidRDefault="00FC4AF2" w:rsidP="00FC4AF2">
      <w:pPr>
        <w:pStyle w:val="af6"/>
        <w:ind w:firstLine="210"/>
      </w:pPr>
      <w:r w:rsidRPr="00D01FC3">
        <w:rPr>
          <w:rFonts w:hint="eastAsia"/>
        </w:rPr>
        <w:t>地域包括支援センターは、高齢者介護、障がい福祉、児童福祉、生活困窮者支援などの制度・分野の枠や、「支える側」、「支えられる側」という従来の関係を超えて、人と人、人と社会がつながり、一人ひとりが生きがいや役割を持ち、助け合いながら暮らしていくことのできる包摂的な社会である地域共生社会の実現に向けた中核的役割を担うことから、地域包括ケアシステムを深化・推進するためにさらなる機能の強化が求められています。</w:t>
      </w:r>
    </w:p>
    <w:p w14:paraId="2942C3D2" w14:textId="77777777" w:rsidR="00FC4AF2" w:rsidRPr="00D01FC3" w:rsidRDefault="00FC4AF2" w:rsidP="00FC4AF2">
      <w:pPr>
        <w:pStyle w:val="af6"/>
        <w:ind w:firstLine="210"/>
      </w:pPr>
      <w:r w:rsidRPr="00D01FC3">
        <w:rPr>
          <w:rFonts w:hint="eastAsia"/>
        </w:rPr>
        <w:t>今後も引き続き、高齢者の状態の変化に応じて適切な保健、医療、介護、福祉サービスが受けられるよう、地域の介護支援専門員（ケアマネジャー）に対し必要な相談・指導を行い、要介護者本人やその家族が必要なときに必要な支援を切れ目なく活用できるように援助します。</w:t>
      </w:r>
    </w:p>
    <w:p w14:paraId="015F27A2" w14:textId="77777777" w:rsidR="00FC4AF2" w:rsidRPr="0000461A" w:rsidRDefault="00FC4AF2" w:rsidP="00FC4AF2">
      <w:pPr>
        <w:pStyle w:val="af6"/>
        <w:ind w:firstLine="210"/>
      </w:pPr>
      <w:r w:rsidRPr="00D01FC3">
        <w:rPr>
          <w:rFonts w:hint="eastAsia"/>
        </w:rPr>
        <w:t>また、地域ケア会議等を通じて、地域課題や高齢者の個々の課題の把握と、地域資源の発掘に努め、また、自立支援・重度化防止に向けた自立支援ケアマネジメント地域ケア会議についても開催し、自立支援型ケアマネジメントの強化に努めるほか、職員の資質向上や本町との連携強化などにも取り組むことで、地域包括支援センターの機能を強化します。</w:t>
      </w:r>
    </w:p>
    <w:p w14:paraId="3A802B3F" w14:textId="039B192C" w:rsidR="00FC4AF2" w:rsidRDefault="00FC4AF2" w:rsidP="00FC4AF2">
      <w:pPr>
        <w:rPr>
          <w:lang w:val="x-none"/>
        </w:rPr>
      </w:pPr>
    </w:p>
    <w:p w14:paraId="70216ADF" w14:textId="77777777" w:rsidR="00C0583D" w:rsidRPr="009500AC" w:rsidRDefault="00C0583D" w:rsidP="00FC4AF2">
      <w:pPr>
        <w:rPr>
          <w:lang w:val="x-none"/>
        </w:rPr>
      </w:pPr>
    </w:p>
    <w:p w14:paraId="6207EEF8" w14:textId="77777777" w:rsidR="00FC4AF2" w:rsidRDefault="00FC4AF2" w:rsidP="00FC4AF2">
      <w:pPr>
        <w:pStyle w:val="3"/>
        <w:spacing w:before="72" w:after="72"/>
        <w:ind w:left="780" w:hanging="780"/>
      </w:pPr>
      <w:r w:rsidRPr="00734AD5">
        <w:rPr>
          <w:rFonts w:hint="eastAsia"/>
        </w:rPr>
        <w:t>（１）</w:t>
      </w:r>
      <w:r w:rsidRPr="009500AC">
        <w:rPr>
          <w:rFonts w:hint="eastAsia"/>
        </w:rPr>
        <w:t>地域包括支援センターの機能の強化</w:t>
      </w:r>
    </w:p>
    <w:p w14:paraId="656798A7" w14:textId="77777777" w:rsidR="00FC4AF2" w:rsidRPr="009500AC" w:rsidRDefault="00FC4AF2" w:rsidP="00FC4AF2">
      <w:pPr>
        <w:pStyle w:val="4"/>
        <w:ind w:left="105"/>
      </w:pPr>
      <w:r>
        <w:rPr>
          <w:rFonts w:hint="eastAsia"/>
        </w:rPr>
        <w:t xml:space="preserve">① </w:t>
      </w:r>
      <w:r w:rsidRPr="009500AC">
        <w:rPr>
          <w:rFonts w:hint="eastAsia"/>
        </w:rPr>
        <w:t>地域包括支援センターとの連携強化</w:t>
      </w:r>
    </w:p>
    <w:p w14:paraId="52582279" w14:textId="77777777" w:rsidR="00FC4AF2" w:rsidRDefault="00FC4AF2" w:rsidP="00FC4AF2">
      <w:r w:rsidRPr="00E12B00">
        <w:rPr>
          <w:rFonts w:hint="eastAsia"/>
          <w:noProof/>
        </w:rPr>
        <mc:AlternateContent>
          <mc:Choice Requires="wps">
            <w:drawing>
              <wp:inline distT="0" distB="0" distL="0" distR="0" wp14:anchorId="7E34C743" wp14:editId="2941588C">
                <wp:extent cx="1860550" cy="271846"/>
                <wp:effectExtent l="0" t="0" r="25400" b="13970"/>
                <wp:docPr id="1303" name="四角形: 角を丸くする 130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685FA05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34C743" id="四角形: 角を丸くする 1303" o:spid="_x0000_s104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WOhOTKsCAAAmBQAADgAAAAAAAAAAAAAA&#10;AAAuAgAAZHJzL2Uyb0RvYy54bWxQSwECLQAUAAYACAAAACEAmtQWY9oAAAAEAQAADwAAAAAAAAAA&#10;AAAAAAAFBQAAZHJzL2Rvd25yZXYueG1sUEsFBgAAAAAEAAQA8wAAAAwGAAAAAA==&#10;" fillcolor="white [3212]" strokecolor="black [3213]" strokeweight="1.5pt">
                <v:textbox inset="0,0,0,0">
                  <w:txbxContent>
                    <w:p w14:paraId="685FA05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942B237" w14:textId="77777777" w:rsidR="009F0C12" w:rsidRDefault="009F0C12" w:rsidP="009F0C12">
      <w:pPr>
        <w:pStyle w:val="af6"/>
        <w:ind w:firstLine="210"/>
      </w:pPr>
      <w:r>
        <w:rPr>
          <w:rFonts w:hint="eastAsia"/>
        </w:rPr>
        <w:t>地域包括支援センターと保険者は常に連携できており、情報共有が容易にできる環境であるという利点を生かし、住民により良いサービスが提供できるよう支援を行いました。</w:t>
      </w:r>
    </w:p>
    <w:p w14:paraId="24AAC868" w14:textId="6EBBCD35" w:rsidR="00FC4AF2" w:rsidRDefault="009F0C12" w:rsidP="009F0C12">
      <w:pPr>
        <w:pStyle w:val="af6"/>
        <w:ind w:firstLine="210"/>
      </w:pPr>
      <w:r>
        <w:rPr>
          <w:rFonts w:hint="eastAsia"/>
        </w:rPr>
        <w:t>また、地域包括支援センター運営協議会を年１回開催して定期的に点検し適切に評価を行いました。</w:t>
      </w:r>
    </w:p>
    <w:p w14:paraId="46D6F11B" w14:textId="77777777" w:rsidR="00FC4AF2" w:rsidRDefault="00FC4AF2" w:rsidP="00FC4AF2">
      <w:r w:rsidRPr="00E12B00">
        <w:rPr>
          <w:rFonts w:hint="eastAsia"/>
          <w:noProof/>
        </w:rPr>
        <mc:AlternateContent>
          <mc:Choice Requires="wps">
            <w:drawing>
              <wp:inline distT="0" distB="0" distL="0" distR="0" wp14:anchorId="639FBB1A" wp14:editId="4AEEA91B">
                <wp:extent cx="1860550" cy="271846"/>
                <wp:effectExtent l="0" t="0" r="25400" b="13970"/>
                <wp:docPr id="325" name="四角形: 角を丸くする 32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797E48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9FBB1A" id="四角形: 角を丸くする 325" o:spid="_x0000_s104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PGNtDXKAgAAZwUAAA4AAAAAAAAAAAAAAAAALgIAAGRycy9lMm9Eb2MueG1sUEsBAi0AFAAG&#10;AAgAAAAhAO6UcgfXAAAABAEAAA8AAAAAAAAAAAAAAAAAJAUAAGRycy9kb3ducmV2LnhtbFBLBQYA&#10;AAAABAAEAPMAAAAoBgAAAAA=&#10;" fillcolor="#b4c6e7 [1300]" strokecolor="#4472c4 [3204]" strokeweight="1.5pt">
                <v:textbox inset="0,0,0,0">
                  <w:txbxContent>
                    <w:p w14:paraId="3797E48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2A86C480" w14:textId="028C7E1E" w:rsidR="009F0C12" w:rsidRDefault="009F0C12" w:rsidP="009F0C12">
      <w:pPr>
        <w:pStyle w:val="af6"/>
        <w:ind w:firstLine="210"/>
      </w:pPr>
      <w:r w:rsidRPr="0087394B">
        <w:rPr>
          <w:rFonts w:hint="eastAsia"/>
        </w:rPr>
        <w:t>今後も、地域包括支援センターと保険者との連携・情報共有が容易に出来る環境であるという利点を</w:t>
      </w:r>
      <w:r>
        <w:rPr>
          <w:rFonts w:hint="eastAsia"/>
        </w:rPr>
        <w:t>生かし、住民により良いサービス提供ができるよう支援を行います。</w:t>
      </w:r>
    </w:p>
    <w:p w14:paraId="1266DFEA" w14:textId="62CF07E2" w:rsidR="00FC4AF2" w:rsidRPr="0087394B" w:rsidRDefault="009F0C12" w:rsidP="009F0C12">
      <w:pPr>
        <w:pStyle w:val="af6"/>
        <w:ind w:firstLine="210"/>
      </w:pPr>
      <w:r w:rsidRPr="0087394B">
        <w:rPr>
          <w:rFonts w:hint="eastAsia"/>
        </w:rPr>
        <w:t>また、PDCAサイクルの充実による効果的な運営の継続という観点から、本町及び地域包括支援センターや地域包括支援センター運営協議会にて定期的に点検し、適切に評価を行います。</w:t>
      </w:r>
    </w:p>
    <w:p w14:paraId="0FA8E17D" w14:textId="77777777" w:rsidR="00FC4AF2" w:rsidRDefault="00FC4AF2" w:rsidP="00FC4AF2">
      <w:pPr>
        <w:widowControl/>
        <w:jc w:val="left"/>
        <w:rPr>
          <w:lang w:val="x-none"/>
        </w:rPr>
      </w:pPr>
      <w:r>
        <w:rPr>
          <w:lang w:val="x-none"/>
        </w:rPr>
        <w:br w:type="page"/>
      </w:r>
    </w:p>
    <w:p w14:paraId="5CDF24D7" w14:textId="77777777" w:rsidR="00FC4AF2" w:rsidRPr="009500AC" w:rsidRDefault="00FC4AF2" w:rsidP="00FC4AF2">
      <w:pPr>
        <w:pStyle w:val="4"/>
        <w:ind w:left="105"/>
      </w:pPr>
      <w:r>
        <w:rPr>
          <w:rFonts w:hint="eastAsia"/>
        </w:rPr>
        <w:lastRenderedPageBreak/>
        <w:t xml:space="preserve">② </w:t>
      </w:r>
      <w:r w:rsidRPr="00D73E54">
        <w:rPr>
          <w:rFonts w:hint="eastAsia"/>
        </w:rPr>
        <w:t>地域包括支援センターの職員の確保と資質の向上</w:t>
      </w:r>
    </w:p>
    <w:p w14:paraId="7795414A" w14:textId="77777777" w:rsidR="00FC4AF2" w:rsidRDefault="00FC4AF2" w:rsidP="00FC4AF2">
      <w:r w:rsidRPr="00E12B00">
        <w:rPr>
          <w:rFonts w:hint="eastAsia"/>
          <w:noProof/>
        </w:rPr>
        <mc:AlternateContent>
          <mc:Choice Requires="wps">
            <w:drawing>
              <wp:inline distT="0" distB="0" distL="0" distR="0" wp14:anchorId="1B866413" wp14:editId="40DA5E21">
                <wp:extent cx="1860550" cy="271846"/>
                <wp:effectExtent l="0" t="0" r="25400" b="13970"/>
                <wp:docPr id="6" name="四角形: 角を丸くする 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926F997"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66413" id="四角形: 角を丸くする 6" o:spid="_x0000_s104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" fillcolor="white [3212]" strokecolor="black [3213]" strokeweight="1.5pt">
                <v:textbox inset="0,0,0,0">
                  <w:txbxContent>
                    <w:p w14:paraId="5926F997"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1AE5FC0D" w14:textId="47E9BB1C" w:rsidR="00FC4AF2" w:rsidRPr="0087394B" w:rsidRDefault="009F0C12" w:rsidP="00C0583D">
      <w:pPr>
        <w:pStyle w:val="af6"/>
        <w:ind w:firstLine="210"/>
      </w:pPr>
      <w:r w:rsidRPr="0087394B">
        <w:rPr>
          <w:rFonts w:hint="eastAsia"/>
        </w:rPr>
        <w:t>地域包括支援センターの三職種（保健師、社会福祉士、主任ケアマネジャー）5名の人員体制で運営しています。より一層の自立支援を図るため、通所型サービスＢ（住民主体による通いの場）・通所型サービスＣ（専門職による短期集中予防サービス）のサービスを開始し、総合事業の充実を図りました。また、地域包括支援センター内で月1回の定期的な情報交換に加え、随時利用者への適切な支援の検討を行いました。</w:t>
      </w:r>
    </w:p>
    <w:p w14:paraId="04034336" w14:textId="77777777" w:rsidR="00FC4AF2" w:rsidRDefault="00FC4AF2" w:rsidP="00FC4AF2">
      <w:r w:rsidRPr="00E12B00">
        <w:rPr>
          <w:rFonts w:hint="eastAsia"/>
          <w:noProof/>
        </w:rPr>
        <mc:AlternateContent>
          <mc:Choice Requires="wps">
            <w:drawing>
              <wp:inline distT="0" distB="0" distL="0" distR="0" wp14:anchorId="32E403BF" wp14:editId="1459F25B">
                <wp:extent cx="1860550" cy="271846"/>
                <wp:effectExtent l="0" t="0" r="25400" b="13970"/>
                <wp:docPr id="7" name="四角形: 角を丸くする 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4741FAE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E403BF" id="四角形: 角を丸くする 7" o:spid="_x0000_s104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1wdUpMkCAABjBQAADgAAAAAAAAAAAAAAAAAuAgAAZHJzL2Uyb0RvYy54bWxQSwECLQAUAAYA&#10;CAAAACEA7pRyB9cAAAAEAQAADwAAAAAAAAAAAAAAAAAjBQAAZHJzL2Rvd25yZXYueG1sUEsFBgAA&#10;AAAEAAQA8wAAACcGAAAAAA==&#10;" fillcolor="#b4c6e7 [1300]" strokecolor="#4472c4 [3204]" strokeweight="1.5pt">
                <v:textbox inset="0,0,0,0">
                  <w:txbxContent>
                    <w:p w14:paraId="4741FAE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C3622D8" w14:textId="164B5267" w:rsidR="00FC4AF2" w:rsidRPr="0087394B" w:rsidRDefault="009F0C12" w:rsidP="00C0583D">
      <w:pPr>
        <w:pStyle w:val="af6"/>
        <w:ind w:firstLine="210"/>
      </w:pPr>
      <w:r w:rsidRPr="0087394B">
        <w:rPr>
          <w:rFonts w:hint="eastAsia"/>
        </w:rPr>
        <w:t>引き続き、地域包括ケアの推進のため三職種やケアマネジャーを配置し、地域包括支援センター内で定期的に情報交換を実施するほか、多様な相談に対して専門性を生かしたチーム支援を行います。また、適宜研修等に参加しスキルアップに努めるとともに、地域住民への支援</w:t>
      </w:r>
      <w:r w:rsidR="00C223C9" w:rsidRPr="0087394B">
        <w:rPr>
          <w:rFonts w:hint="eastAsia"/>
        </w:rPr>
        <w:t>やサービスの充実</w:t>
      </w:r>
      <w:r w:rsidRPr="0087394B">
        <w:rPr>
          <w:rFonts w:hint="eastAsia"/>
        </w:rPr>
        <w:t>をより適切に行うための体制整備の必要性について検討します。</w:t>
      </w:r>
    </w:p>
    <w:p w14:paraId="13E3831A" w14:textId="77777777" w:rsidR="00FC4AF2" w:rsidRPr="00D73E54" w:rsidRDefault="00FC4AF2" w:rsidP="00FC4AF2"/>
    <w:p w14:paraId="1A292CA0" w14:textId="77777777" w:rsidR="00FC4AF2" w:rsidRDefault="00FC4AF2" w:rsidP="00FC4AF2">
      <w:pPr>
        <w:rPr>
          <w:lang w:val="x-none"/>
        </w:rPr>
      </w:pPr>
    </w:p>
    <w:p w14:paraId="38A1C819" w14:textId="77777777" w:rsidR="00FC4AF2" w:rsidRPr="009500AC" w:rsidRDefault="00FC4AF2" w:rsidP="00FC4AF2">
      <w:pPr>
        <w:pStyle w:val="4"/>
        <w:ind w:left="105"/>
      </w:pPr>
      <w:r>
        <w:rPr>
          <w:rFonts w:hint="eastAsia"/>
        </w:rPr>
        <w:t xml:space="preserve">③ </w:t>
      </w:r>
      <w:r w:rsidRPr="00D73E54">
        <w:rPr>
          <w:rFonts w:hint="eastAsia"/>
        </w:rPr>
        <w:t>地域包括支援センターの普及啓発</w:t>
      </w:r>
    </w:p>
    <w:p w14:paraId="318635FC" w14:textId="77777777" w:rsidR="00FC4AF2" w:rsidRDefault="00FC4AF2" w:rsidP="00FC4AF2">
      <w:r w:rsidRPr="00E12B00">
        <w:rPr>
          <w:rFonts w:hint="eastAsia"/>
          <w:noProof/>
        </w:rPr>
        <mc:AlternateContent>
          <mc:Choice Requires="wps">
            <w:drawing>
              <wp:inline distT="0" distB="0" distL="0" distR="0" wp14:anchorId="25EA3A51" wp14:editId="59B342C8">
                <wp:extent cx="1860550" cy="271846"/>
                <wp:effectExtent l="0" t="0" r="25400" b="13970"/>
                <wp:docPr id="18" name="四角形: 角を丸くする 1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49447DF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EA3A51" id="四角形: 角を丸くする 18" o:spid="_x0000_s104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" fillcolor="white [3212]" strokecolor="black [3213]" strokeweight="1.5pt">
                <v:textbox inset="0,0,0,0">
                  <w:txbxContent>
                    <w:p w14:paraId="49447DF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22E42B2" w14:textId="45566C17" w:rsidR="009F0C12" w:rsidRDefault="00C223C9" w:rsidP="009F0C12">
      <w:pPr>
        <w:pStyle w:val="af6"/>
        <w:ind w:firstLine="210"/>
      </w:pPr>
      <w:r>
        <w:rPr>
          <w:rFonts w:hint="eastAsia"/>
        </w:rPr>
        <w:t>地域包括支援センターは本町のホームページ</w:t>
      </w:r>
      <w:r w:rsidRPr="004E5F99">
        <w:rPr>
          <w:rFonts w:hint="eastAsia"/>
        </w:rPr>
        <w:t>で</w:t>
      </w:r>
      <w:r w:rsidR="009F0C12">
        <w:rPr>
          <w:rFonts w:hint="eastAsia"/>
        </w:rPr>
        <w:t>配食・見守り等の生活支援や介護予防サービスに関する情報を公開しています。</w:t>
      </w:r>
    </w:p>
    <w:p w14:paraId="7E175E21" w14:textId="03C18AB3" w:rsidR="00FC4AF2" w:rsidRDefault="009F0C12" w:rsidP="009F0C12">
      <w:pPr>
        <w:pStyle w:val="af6"/>
        <w:ind w:firstLine="210"/>
      </w:pPr>
      <w:r>
        <w:rPr>
          <w:rFonts w:hint="eastAsia"/>
        </w:rPr>
        <w:t>また、新規の要支援者でサービス利用者にはパンフレットを配布し、周知しています。</w:t>
      </w:r>
    </w:p>
    <w:p w14:paraId="6183229B" w14:textId="77777777" w:rsidR="00FC4AF2" w:rsidRDefault="00FC4AF2" w:rsidP="00FC4AF2">
      <w:r w:rsidRPr="00E12B00">
        <w:rPr>
          <w:rFonts w:hint="eastAsia"/>
          <w:noProof/>
        </w:rPr>
        <mc:AlternateContent>
          <mc:Choice Requires="wps">
            <w:drawing>
              <wp:inline distT="0" distB="0" distL="0" distR="0" wp14:anchorId="1FA37EB0" wp14:editId="4D15D590">
                <wp:extent cx="1860550" cy="271846"/>
                <wp:effectExtent l="0" t="0" r="25400" b="13970"/>
                <wp:docPr id="20" name="四角形: 角を丸くする 2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3A0353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A37EB0" id="四角形: 角を丸くする 20" o:spid="_x0000_s104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" fillcolor="#b4c6e7 [1300]" strokecolor="#4472c4 [3204]" strokeweight="1.5pt">
                <v:textbox inset="0,0,0,0">
                  <w:txbxContent>
                    <w:p w14:paraId="63A0353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ED36FA5" w14:textId="66F3A16B" w:rsidR="00FC4AF2" w:rsidRPr="0087394B" w:rsidRDefault="009F0C12" w:rsidP="00FC4AF2">
      <w:pPr>
        <w:pStyle w:val="af6"/>
        <w:ind w:firstLine="210"/>
      </w:pPr>
      <w:r w:rsidRPr="0087394B">
        <w:rPr>
          <w:rFonts w:hint="eastAsia"/>
        </w:rPr>
        <w:t>今後も引き続き地域包括支援センターの役割や機能について、</w:t>
      </w:r>
      <w:r w:rsidR="003C3FA9" w:rsidRPr="0087394B">
        <w:rPr>
          <w:rFonts w:hint="eastAsia"/>
        </w:rPr>
        <w:t>本</w:t>
      </w:r>
      <w:r w:rsidRPr="0087394B">
        <w:rPr>
          <w:rFonts w:hint="eastAsia"/>
        </w:rPr>
        <w:t>町のホームページや</w:t>
      </w:r>
      <w:r w:rsidR="0065496D" w:rsidRPr="0087394B">
        <w:rPr>
          <w:rFonts w:hint="eastAsia"/>
        </w:rPr>
        <w:t>広報紙、</w:t>
      </w:r>
      <w:r w:rsidRPr="0087394B">
        <w:rPr>
          <w:rFonts w:hint="eastAsia"/>
        </w:rPr>
        <w:t>パンフレット等様々な媒体</w:t>
      </w:r>
      <w:r w:rsidR="0065496D" w:rsidRPr="0087394B">
        <w:rPr>
          <w:rFonts w:hint="eastAsia"/>
        </w:rPr>
        <w:t>・</w:t>
      </w:r>
      <w:r w:rsidRPr="0087394B">
        <w:rPr>
          <w:rFonts w:hint="eastAsia"/>
        </w:rPr>
        <w:t>方法を通じて普及活動を図り、地域の身近な相談窓口としてすべての必要な人が利用しやすい機関となるよう周知に努めます。</w:t>
      </w:r>
    </w:p>
    <w:p w14:paraId="106EF6E5" w14:textId="77777777" w:rsidR="00FC4AF2" w:rsidRDefault="00FC4AF2" w:rsidP="00FC4AF2"/>
    <w:p w14:paraId="0C025CAD" w14:textId="77777777" w:rsidR="00FC4AF2" w:rsidRDefault="00FC4AF2" w:rsidP="00FC4AF2">
      <w:pPr>
        <w:rPr>
          <w:lang w:val="x-none"/>
        </w:rPr>
      </w:pPr>
    </w:p>
    <w:p w14:paraId="51AA1623" w14:textId="77777777" w:rsidR="00FC4AF2" w:rsidRPr="009500AC" w:rsidRDefault="00FC4AF2" w:rsidP="00FC4AF2">
      <w:pPr>
        <w:pStyle w:val="4"/>
        <w:ind w:left="105"/>
      </w:pPr>
      <w:bookmarkStart w:id="57" w:name="_Hlk56094432"/>
      <w:r>
        <w:rPr>
          <w:rFonts w:hint="eastAsia"/>
        </w:rPr>
        <w:t xml:space="preserve">④ </w:t>
      </w:r>
      <w:r w:rsidRPr="00D73E54">
        <w:rPr>
          <w:rFonts w:hint="eastAsia"/>
        </w:rPr>
        <w:t>相談機能の強化</w:t>
      </w:r>
    </w:p>
    <w:p w14:paraId="05202CE3" w14:textId="77777777" w:rsidR="00FC4AF2" w:rsidRDefault="00FC4AF2" w:rsidP="00FC4AF2">
      <w:r w:rsidRPr="00E12B00">
        <w:rPr>
          <w:rFonts w:hint="eastAsia"/>
          <w:noProof/>
        </w:rPr>
        <mc:AlternateContent>
          <mc:Choice Requires="wps">
            <w:drawing>
              <wp:inline distT="0" distB="0" distL="0" distR="0" wp14:anchorId="56AC1954" wp14:editId="59AEC629">
                <wp:extent cx="1860550" cy="271846"/>
                <wp:effectExtent l="0" t="0" r="25400" b="13970"/>
                <wp:docPr id="21" name="四角形: 角を丸くする 2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426F87F"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AC1954" id="四角形: 角を丸くする 21" o:spid="_x0000_s104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" fillcolor="white [3212]" strokecolor="black [3213]" strokeweight="1.5pt">
                <v:textbox inset="0,0,0,0">
                  <w:txbxContent>
                    <w:p w14:paraId="1426F87F"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71F44B0" w14:textId="2A164DDA" w:rsidR="009F0C12" w:rsidRPr="0087394B" w:rsidRDefault="009F0C12" w:rsidP="009F0C12">
      <w:pPr>
        <w:pStyle w:val="af6"/>
        <w:ind w:firstLine="210"/>
      </w:pPr>
      <w:r>
        <w:rPr>
          <w:rFonts w:hint="eastAsia"/>
        </w:rPr>
        <w:t>高齢者に対し、サービスに関する情報提供等の初期相談対応や、継続的・専門的な相談支援（支援方針に基づく様々なサービス等の利用へのつなぎ）、高齢者の虐待防止、施設等</w:t>
      </w:r>
      <w:r w:rsidR="00E7038B">
        <w:rPr>
          <w:rFonts w:hint="eastAsia"/>
        </w:rPr>
        <w:t>における身体拘束の防止、</w:t>
      </w:r>
      <w:r w:rsidR="00E7038B" w:rsidRPr="0087394B">
        <w:rPr>
          <w:rFonts w:hint="eastAsia"/>
        </w:rPr>
        <w:t>認知症高齢者の対応、権利擁護の対応等について</w:t>
      </w:r>
      <w:r w:rsidRPr="0087394B">
        <w:rPr>
          <w:rFonts w:hint="eastAsia"/>
        </w:rPr>
        <w:t>地域包括支援センター内や関係機関で情報共有を図り、連携して複合的な問題</w:t>
      </w:r>
      <w:r w:rsidR="00E7038B" w:rsidRPr="0087394B">
        <w:rPr>
          <w:rFonts w:hint="eastAsia"/>
        </w:rPr>
        <w:t>への対応・支援</w:t>
      </w:r>
      <w:r w:rsidRPr="0087394B">
        <w:rPr>
          <w:rFonts w:hint="eastAsia"/>
        </w:rPr>
        <w:t>を行いました。</w:t>
      </w:r>
    </w:p>
    <w:p w14:paraId="04965BCA" w14:textId="47F5648E" w:rsidR="00FC4AF2" w:rsidRPr="0087394B" w:rsidRDefault="009F0C12" w:rsidP="004F2ABD">
      <w:pPr>
        <w:pStyle w:val="af6"/>
        <w:ind w:firstLine="210"/>
      </w:pPr>
      <w:r w:rsidRPr="0087394B">
        <w:rPr>
          <w:rFonts w:hint="eastAsia"/>
        </w:rPr>
        <w:t>課題としては、認知症高齢者と精神疾患</w:t>
      </w:r>
      <w:r w:rsidR="00BB1A40" w:rsidRPr="0087394B">
        <w:rPr>
          <w:rFonts w:hint="eastAsia"/>
        </w:rPr>
        <w:t>者が同居するケース</w:t>
      </w:r>
      <w:r w:rsidRPr="0087394B">
        <w:rPr>
          <w:rFonts w:hint="eastAsia"/>
        </w:rPr>
        <w:t>など、本人だけでなく家族ぐるみで複合的な支援を必要とする人が多くなり、より一層の関係機関との連携が必要な状況となっています。</w:t>
      </w:r>
      <w:r w:rsidR="00FC4AF2" w:rsidRPr="0087394B">
        <w:br w:type="page"/>
      </w:r>
    </w:p>
    <w:p w14:paraId="174BF8CD" w14:textId="77777777" w:rsidR="00FC4AF2" w:rsidRDefault="00FC4AF2" w:rsidP="00FC4AF2">
      <w:r w:rsidRPr="00E12B00">
        <w:rPr>
          <w:rFonts w:hint="eastAsia"/>
          <w:noProof/>
        </w:rPr>
        <w:lastRenderedPageBreak/>
        <mc:AlternateContent>
          <mc:Choice Requires="wps">
            <w:drawing>
              <wp:inline distT="0" distB="0" distL="0" distR="0" wp14:anchorId="7DF135B1" wp14:editId="20F4EC5C">
                <wp:extent cx="1860550" cy="271846"/>
                <wp:effectExtent l="0" t="0" r="25400" b="13970"/>
                <wp:docPr id="22" name="四角形: 角を丸くする 2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617CE5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F135B1" id="四角形: 角を丸くする 22" o:spid="_x0000_s104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" fillcolor="#b4c6e7 [1300]" strokecolor="#4472c4 [3204]" strokeweight="1.5pt">
                <v:textbox inset="0,0,0,0">
                  <w:txbxContent>
                    <w:p w14:paraId="3617CE5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8948E96" w14:textId="5AD425E0" w:rsidR="00FC4AF2" w:rsidRPr="0087394B" w:rsidRDefault="00096CC9" w:rsidP="00FC4AF2">
      <w:pPr>
        <w:pStyle w:val="af6"/>
        <w:ind w:firstLine="210"/>
      </w:pPr>
      <w:r w:rsidRPr="0087394B">
        <w:rPr>
          <w:rFonts w:hint="eastAsia"/>
        </w:rPr>
        <w:t>引き続き地域包括支援センター内での定期的な</w:t>
      </w:r>
      <w:r w:rsidR="009F0C12" w:rsidRPr="0087394B">
        <w:rPr>
          <w:rFonts w:hint="eastAsia"/>
        </w:rPr>
        <w:t>情報</w:t>
      </w:r>
      <w:r w:rsidRPr="0087394B">
        <w:rPr>
          <w:rFonts w:hint="eastAsia"/>
        </w:rPr>
        <w:t>共有や、関係機関とも随時情報の共有を</w:t>
      </w:r>
      <w:r w:rsidR="009F0C12" w:rsidRPr="0087394B">
        <w:rPr>
          <w:rFonts w:hint="eastAsia"/>
        </w:rPr>
        <w:t>図り</w:t>
      </w:r>
      <w:r w:rsidRPr="0087394B">
        <w:rPr>
          <w:rFonts w:hint="eastAsia"/>
        </w:rPr>
        <w:t>ながら</w:t>
      </w:r>
      <w:r w:rsidR="009F0C12" w:rsidRPr="0087394B">
        <w:rPr>
          <w:rFonts w:hint="eastAsia"/>
        </w:rPr>
        <w:t>、</w:t>
      </w:r>
      <w:r w:rsidRPr="0087394B">
        <w:rPr>
          <w:rFonts w:hint="eastAsia"/>
        </w:rPr>
        <w:t>密に</w:t>
      </w:r>
      <w:r w:rsidR="009F0C12" w:rsidRPr="0087394B">
        <w:rPr>
          <w:rFonts w:hint="eastAsia"/>
        </w:rPr>
        <w:t>関係機関と連携して適切な支援に努めます。また、複合的な支援が必要な人に対して、</w:t>
      </w:r>
      <w:r w:rsidR="00B1462D" w:rsidRPr="0087394B">
        <w:rPr>
          <w:rFonts w:hint="eastAsia"/>
        </w:rPr>
        <w:t>一層適切に支援が行えるよう</w:t>
      </w:r>
      <w:r w:rsidR="009F0C12" w:rsidRPr="0087394B">
        <w:rPr>
          <w:rFonts w:hint="eastAsia"/>
        </w:rPr>
        <w:t>重層的支援体制を整え、庁内の関係課</w:t>
      </w:r>
      <w:r w:rsidR="00B1462D" w:rsidRPr="0087394B">
        <w:rPr>
          <w:rFonts w:hint="eastAsia"/>
        </w:rPr>
        <w:t>や必要な機関</w:t>
      </w:r>
      <w:r w:rsidR="009F0C12" w:rsidRPr="0087394B">
        <w:rPr>
          <w:rFonts w:hint="eastAsia"/>
        </w:rPr>
        <w:t>と連携して支援事業を進めるよう努めます。</w:t>
      </w:r>
    </w:p>
    <w:p w14:paraId="562F0095" w14:textId="77777777" w:rsidR="00FC4AF2" w:rsidRDefault="00FC4AF2" w:rsidP="00FC4AF2">
      <w:r w:rsidRPr="00E12B00">
        <w:rPr>
          <w:rFonts w:hint="eastAsia"/>
          <w:noProof/>
        </w:rPr>
        <mc:AlternateContent>
          <mc:Choice Requires="wps">
            <w:drawing>
              <wp:inline distT="0" distB="0" distL="0" distR="0" wp14:anchorId="55FAC798" wp14:editId="6F1C5A9D">
                <wp:extent cx="1860550" cy="271846"/>
                <wp:effectExtent l="0" t="0" r="6350" b="0"/>
                <wp:docPr id="326" name="四角形: 角を丸くする 32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4A54C8C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FAC798" id="四角形: 角を丸くする 326" o:spid="_x0000_s104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" fillcolor="#2f5496 [2404]" stroked="f" strokeweight="1.5pt">
                <v:textbox inset="0,0,0,0">
                  <w:txbxContent>
                    <w:p w14:paraId="4A54C8C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744AF0E8" w14:textId="77777777" w:rsidTr="00FC4AF2">
        <w:trPr>
          <w:trHeight w:val="278"/>
          <w:jc w:val="center"/>
        </w:trPr>
        <w:tc>
          <w:tcPr>
            <w:tcW w:w="1143" w:type="pct"/>
            <w:vMerge w:val="restart"/>
            <w:shd w:val="clear" w:color="auto" w:fill="2F5496" w:themeFill="accent1" w:themeFillShade="BF"/>
            <w:noWrap/>
            <w:vAlign w:val="center"/>
            <w:hideMark/>
          </w:tcPr>
          <w:p w14:paraId="64364A2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11C7242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1FC2437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7AA3ADA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9F0C12" w:rsidRPr="00125949" w14:paraId="0A081BE2" w14:textId="77777777" w:rsidTr="00FC4AF2">
        <w:trPr>
          <w:trHeight w:val="184"/>
          <w:jc w:val="center"/>
        </w:trPr>
        <w:tc>
          <w:tcPr>
            <w:tcW w:w="1143" w:type="pct"/>
            <w:vMerge/>
            <w:shd w:val="clear" w:color="auto" w:fill="2F5496" w:themeFill="accent1" w:themeFillShade="BF"/>
            <w:vAlign w:val="center"/>
            <w:hideMark/>
          </w:tcPr>
          <w:p w14:paraId="7A08E87E" w14:textId="77777777" w:rsidR="009F0C12" w:rsidRPr="00125949" w:rsidRDefault="009F0C12" w:rsidP="009F0C1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42CC1F7C" w14:textId="77777777" w:rsidR="009F0C12" w:rsidRPr="00125949" w:rsidRDefault="009F0C12" w:rsidP="009F0C1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2BE0BFAD" w14:textId="5F2E4471" w:rsidR="009F0C12" w:rsidRPr="00B1462D" w:rsidRDefault="009F0C12" w:rsidP="009F0C12">
            <w:pPr>
              <w:spacing w:line="260" w:lineRule="exact"/>
              <w:jc w:val="center"/>
              <w:rPr>
                <w:rFonts w:ascii="ＭＳ ゴシック" w:eastAsia="ＭＳ ゴシック" w:hAnsi="ＭＳ ゴシック" w:cs="ＭＳ Ｐゴシック"/>
                <w:b/>
                <w:bCs/>
                <w:color w:val="FFFFFF" w:themeColor="background1"/>
                <w:sz w:val="18"/>
                <w:szCs w:val="18"/>
              </w:rPr>
            </w:pPr>
            <w:r w:rsidRPr="00B1462D">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68260B57" w14:textId="51948D5C" w:rsidR="009F0C12" w:rsidRPr="00B1462D" w:rsidRDefault="009F0C12" w:rsidP="009F0C12">
            <w:pPr>
              <w:spacing w:line="260" w:lineRule="exact"/>
              <w:jc w:val="center"/>
              <w:rPr>
                <w:rFonts w:ascii="ＭＳ ゴシック" w:eastAsia="ＭＳ ゴシック" w:hAnsi="ＭＳ ゴシック" w:cs="ＭＳ Ｐゴシック"/>
                <w:b/>
                <w:bCs/>
                <w:color w:val="FFFFFF" w:themeColor="background1"/>
                <w:sz w:val="18"/>
                <w:szCs w:val="18"/>
              </w:rPr>
            </w:pPr>
            <w:r w:rsidRPr="00B1462D">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38CBDA35" w14:textId="4AFFD465" w:rsidR="009F0C12" w:rsidRPr="00B1462D" w:rsidRDefault="009F0C12" w:rsidP="009F0C1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1462D">
              <w:rPr>
                <w:rFonts w:ascii="ＭＳ ゴシック" w:eastAsia="ＭＳ ゴシック" w:hAnsi="ＭＳ ゴシック" w:cs="ＭＳ Ｐゴシック" w:hint="eastAsia"/>
                <w:b/>
                <w:bCs/>
                <w:color w:val="FFFFFF" w:themeColor="background1"/>
                <w:sz w:val="18"/>
                <w:szCs w:val="18"/>
              </w:rPr>
              <w:t>令和５年度</w:t>
            </w:r>
          </w:p>
          <w:p w14:paraId="5D7CB257" w14:textId="7F7EF8E5" w:rsidR="009F0C12" w:rsidRPr="00B1462D" w:rsidRDefault="009F0C12" w:rsidP="009F0C1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1462D">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13D2A9EC" w14:textId="5383F597" w:rsidR="009F0C12" w:rsidRPr="00B1462D" w:rsidRDefault="009F0C12" w:rsidP="009F0C12">
            <w:pPr>
              <w:spacing w:line="260" w:lineRule="exact"/>
              <w:jc w:val="center"/>
              <w:rPr>
                <w:rFonts w:ascii="ＭＳ ゴシック" w:eastAsia="ＭＳ ゴシック" w:hAnsi="ＭＳ ゴシック" w:cs="ＭＳ Ｐゴシック"/>
                <w:b/>
                <w:bCs/>
                <w:color w:val="FFFFFF" w:themeColor="background1"/>
                <w:sz w:val="18"/>
                <w:szCs w:val="18"/>
              </w:rPr>
            </w:pPr>
            <w:r w:rsidRPr="00B1462D">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13CD6EF2" w14:textId="087185F7" w:rsidR="009F0C12" w:rsidRPr="00B1462D" w:rsidRDefault="009F0C12" w:rsidP="009F0C12">
            <w:pPr>
              <w:spacing w:line="260" w:lineRule="exact"/>
              <w:jc w:val="center"/>
              <w:rPr>
                <w:rFonts w:ascii="ＭＳ ゴシック" w:eastAsia="ＭＳ ゴシック" w:hAnsi="ＭＳ ゴシック" w:cs="ＭＳ Ｐゴシック"/>
                <w:b/>
                <w:bCs/>
                <w:color w:val="FFFFFF" w:themeColor="background1"/>
                <w:sz w:val="18"/>
                <w:szCs w:val="18"/>
              </w:rPr>
            </w:pPr>
            <w:r w:rsidRPr="00B1462D">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4B25F3D5" w14:textId="062CFB9F" w:rsidR="009F0C12" w:rsidRPr="00B1462D" w:rsidRDefault="009F0C12" w:rsidP="009F0C12">
            <w:pPr>
              <w:spacing w:line="260" w:lineRule="exact"/>
              <w:jc w:val="center"/>
              <w:rPr>
                <w:rFonts w:ascii="ＭＳ ゴシック" w:eastAsia="ＭＳ ゴシック" w:hAnsi="ＭＳ ゴシック" w:cs="ＭＳ Ｐゴシック"/>
                <w:b/>
                <w:bCs/>
                <w:color w:val="FFFFFF" w:themeColor="background1"/>
                <w:sz w:val="18"/>
                <w:szCs w:val="18"/>
              </w:rPr>
            </w:pPr>
            <w:r w:rsidRPr="00B1462D">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646FEFFD" w14:textId="77777777" w:rsidTr="00FC4AF2">
        <w:trPr>
          <w:trHeight w:val="270"/>
          <w:jc w:val="center"/>
        </w:trPr>
        <w:tc>
          <w:tcPr>
            <w:tcW w:w="5000" w:type="pct"/>
            <w:gridSpan w:val="8"/>
            <w:shd w:val="clear" w:color="auto" w:fill="BFBFBF" w:themeFill="background1" w:themeFillShade="BF"/>
            <w:noWrap/>
            <w:vAlign w:val="center"/>
          </w:tcPr>
          <w:p w14:paraId="742256FC" w14:textId="77777777" w:rsidR="00FC4AF2" w:rsidRPr="00125949" w:rsidRDefault="00FC4AF2" w:rsidP="00FC4AF2">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73E54">
              <w:rPr>
                <w:rFonts w:ascii="ＭＳ ゴシック" w:eastAsia="ＭＳ ゴシック" w:hAnsi="ＭＳ ゴシック" w:hint="eastAsia"/>
                <w:sz w:val="20"/>
                <w:szCs w:val="20"/>
              </w:rPr>
              <w:t>総合相談</w:t>
            </w:r>
          </w:p>
        </w:tc>
      </w:tr>
      <w:tr w:rsidR="0087394B" w:rsidRPr="0087394B" w14:paraId="5B56AE59" w14:textId="77777777" w:rsidTr="00FC4AF2">
        <w:trPr>
          <w:trHeight w:val="270"/>
          <w:jc w:val="center"/>
        </w:trPr>
        <w:tc>
          <w:tcPr>
            <w:tcW w:w="1143" w:type="pct"/>
            <w:shd w:val="clear" w:color="auto" w:fill="B4C6E7" w:themeFill="accent1" w:themeFillTint="66"/>
            <w:noWrap/>
            <w:vAlign w:val="center"/>
          </w:tcPr>
          <w:p w14:paraId="3556B339" w14:textId="77777777" w:rsidR="009F0C12" w:rsidRPr="0087394B" w:rsidRDefault="009F0C12" w:rsidP="009F0C12">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利用件数</w:t>
            </w:r>
          </w:p>
        </w:tc>
        <w:tc>
          <w:tcPr>
            <w:tcW w:w="312" w:type="pct"/>
            <w:shd w:val="clear" w:color="auto" w:fill="B4C6E7" w:themeFill="accent1" w:themeFillTint="66"/>
            <w:noWrap/>
            <w:vAlign w:val="center"/>
          </w:tcPr>
          <w:p w14:paraId="5A266447" w14:textId="77777777" w:rsidR="009F0C12" w:rsidRPr="0087394B" w:rsidRDefault="009F0C12" w:rsidP="009F0C12">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人</w:t>
            </w:r>
          </w:p>
        </w:tc>
        <w:tc>
          <w:tcPr>
            <w:tcW w:w="621" w:type="pct"/>
            <w:shd w:val="clear" w:color="auto" w:fill="B4C6E7" w:themeFill="accent1" w:themeFillTint="66"/>
            <w:noWrap/>
            <w:vAlign w:val="center"/>
          </w:tcPr>
          <w:p w14:paraId="0DE1D814" w14:textId="06BDC0A8"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sz w:val="20"/>
                <w:szCs w:val="20"/>
              </w:rPr>
              <w:t>572</w:t>
            </w:r>
          </w:p>
        </w:tc>
        <w:tc>
          <w:tcPr>
            <w:tcW w:w="573" w:type="pct"/>
            <w:shd w:val="clear" w:color="auto" w:fill="B4C6E7" w:themeFill="accent1" w:themeFillTint="66"/>
            <w:noWrap/>
            <w:vAlign w:val="center"/>
          </w:tcPr>
          <w:p w14:paraId="2C2B3A67" w14:textId="0AB7DAA4"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sz w:val="20"/>
                <w:szCs w:val="20"/>
              </w:rPr>
              <w:t>1</w:t>
            </w:r>
            <w:r w:rsidR="00B1462D" w:rsidRPr="0087394B">
              <w:rPr>
                <w:rFonts w:asciiTheme="majorEastAsia" w:eastAsiaTheme="majorEastAsia" w:hAnsiTheme="majorEastAsia"/>
                <w:sz w:val="20"/>
                <w:szCs w:val="20"/>
              </w:rPr>
              <w:t>,</w:t>
            </w:r>
            <w:r w:rsidRPr="0087394B">
              <w:rPr>
                <w:rFonts w:asciiTheme="majorEastAsia" w:eastAsiaTheme="majorEastAsia" w:hAnsiTheme="majorEastAsia"/>
                <w:sz w:val="20"/>
                <w:szCs w:val="20"/>
              </w:rPr>
              <w:t>009</w:t>
            </w:r>
          </w:p>
        </w:tc>
        <w:tc>
          <w:tcPr>
            <w:tcW w:w="582" w:type="pct"/>
            <w:shd w:val="clear" w:color="auto" w:fill="B4C6E7" w:themeFill="accent1" w:themeFillTint="66"/>
            <w:noWrap/>
            <w:vAlign w:val="center"/>
          </w:tcPr>
          <w:p w14:paraId="116C51AB" w14:textId="39122A92"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sz w:val="20"/>
                <w:szCs w:val="20"/>
              </w:rPr>
              <w:t>968</w:t>
            </w:r>
          </w:p>
        </w:tc>
        <w:tc>
          <w:tcPr>
            <w:tcW w:w="607" w:type="pct"/>
            <w:shd w:val="clear" w:color="auto" w:fill="B4C6E7" w:themeFill="accent1" w:themeFillTint="66"/>
            <w:noWrap/>
            <w:vAlign w:val="center"/>
          </w:tcPr>
          <w:p w14:paraId="0385D535" w14:textId="08F7FEFB"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sz w:val="20"/>
                <w:szCs w:val="20"/>
              </w:rPr>
              <w:t>994</w:t>
            </w:r>
          </w:p>
        </w:tc>
        <w:tc>
          <w:tcPr>
            <w:tcW w:w="581" w:type="pct"/>
            <w:shd w:val="clear" w:color="auto" w:fill="B4C6E7" w:themeFill="accent1" w:themeFillTint="66"/>
            <w:noWrap/>
            <w:vAlign w:val="center"/>
          </w:tcPr>
          <w:p w14:paraId="4050FBB1" w14:textId="19B7F8B7"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sz w:val="20"/>
                <w:szCs w:val="20"/>
              </w:rPr>
              <w:t>1</w:t>
            </w:r>
            <w:r w:rsidR="00B1462D" w:rsidRPr="0087394B">
              <w:rPr>
                <w:rFonts w:asciiTheme="majorEastAsia" w:eastAsiaTheme="majorEastAsia" w:hAnsiTheme="majorEastAsia"/>
                <w:sz w:val="20"/>
                <w:szCs w:val="20"/>
              </w:rPr>
              <w:t>,</w:t>
            </w:r>
            <w:r w:rsidRPr="0087394B">
              <w:rPr>
                <w:rFonts w:asciiTheme="majorEastAsia" w:eastAsiaTheme="majorEastAsia" w:hAnsiTheme="majorEastAsia"/>
                <w:sz w:val="20"/>
                <w:szCs w:val="20"/>
              </w:rPr>
              <w:t>020</w:t>
            </w:r>
          </w:p>
        </w:tc>
        <w:tc>
          <w:tcPr>
            <w:tcW w:w="581" w:type="pct"/>
            <w:shd w:val="clear" w:color="auto" w:fill="B4C6E7" w:themeFill="accent1" w:themeFillTint="66"/>
            <w:noWrap/>
            <w:vAlign w:val="center"/>
          </w:tcPr>
          <w:p w14:paraId="7DD479EF" w14:textId="4000A1AA"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sz w:val="20"/>
                <w:szCs w:val="20"/>
              </w:rPr>
              <w:t>1</w:t>
            </w:r>
            <w:r w:rsidR="00B1462D" w:rsidRPr="0087394B">
              <w:rPr>
                <w:rFonts w:asciiTheme="majorEastAsia" w:eastAsiaTheme="majorEastAsia" w:hAnsiTheme="majorEastAsia"/>
                <w:sz w:val="20"/>
                <w:szCs w:val="20"/>
              </w:rPr>
              <w:t>,</w:t>
            </w:r>
            <w:r w:rsidRPr="0087394B">
              <w:rPr>
                <w:rFonts w:asciiTheme="majorEastAsia" w:eastAsiaTheme="majorEastAsia" w:hAnsiTheme="majorEastAsia"/>
                <w:sz w:val="20"/>
                <w:szCs w:val="20"/>
              </w:rPr>
              <w:t>047</w:t>
            </w:r>
          </w:p>
        </w:tc>
      </w:tr>
    </w:tbl>
    <w:p w14:paraId="276B7529" w14:textId="77777777" w:rsidR="00FC4AF2" w:rsidRDefault="00FC4AF2" w:rsidP="00FC4AF2">
      <w:pPr>
        <w:rPr>
          <w:lang w:val="x-none"/>
        </w:rPr>
      </w:pPr>
    </w:p>
    <w:bookmarkEnd w:id="57"/>
    <w:p w14:paraId="607A5DCA" w14:textId="77777777" w:rsidR="00FC4AF2" w:rsidRDefault="00FC4AF2" w:rsidP="00FC4AF2">
      <w:pPr>
        <w:rPr>
          <w:lang w:val="x-none"/>
        </w:rPr>
      </w:pPr>
    </w:p>
    <w:p w14:paraId="516CFB8D" w14:textId="77777777" w:rsidR="00FC4AF2" w:rsidRPr="009500AC" w:rsidRDefault="00FC4AF2" w:rsidP="00FC4AF2">
      <w:pPr>
        <w:pStyle w:val="4"/>
        <w:ind w:left="105"/>
      </w:pPr>
      <w:r>
        <w:rPr>
          <w:rFonts w:hint="eastAsia"/>
        </w:rPr>
        <w:t xml:space="preserve">⑤ </w:t>
      </w:r>
      <w:r w:rsidRPr="00CA2F9E">
        <w:rPr>
          <w:rFonts w:hint="eastAsia"/>
        </w:rPr>
        <w:t>地域包括支援センターの機能の充実</w:t>
      </w:r>
    </w:p>
    <w:p w14:paraId="5CFB4303" w14:textId="77777777" w:rsidR="00FC4AF2" w:rsidRDefault="00FC4AF2" w:rsidP="00FC4AF2">
      <w:r w:rsidRPr="00E12B00">
        <w:rPr>
          <w:rFonts w:hint="eastAsia"/>
          <w:noProof/>
        </w:rPr>
        <mc:AlternateContent>
          <mc:Choice Requires="wps">
            <w:drawing>
              <wp:inline distT="0" distB="0" distL="0" distR="0" wp14:anchorId="6333108A" wp14:editId="2DCD2708">
                <wp:extent cx="1860550" cy="271846"/>
                <wp:effectExtent l="0" t="0" r="25400" b="13970"/>
                <wp:docPr id="896" name="四角形: 角を丸くする 89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1A6A7C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33108A" id="四角形: 角を丸くする 896" o:spid="_x0000_s105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" fillcolor="white [3212]" strokecolor="black [3213]" strokeweight="1.5pt">
                <v:textbox inset="0,0,0,0">
                  <w:txbxContent>
                    <w:p w14:paraId="31A6A7C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0FA3C55" w14:textId="7B145D69" w:rsidR="009F0C12" w:rsidRPr="0087394B" w:rsidRDefault="009F0C12" w:rsidP="00B1462D">
      <w:pPr>
        <w:pStyle w:val="af6"/>
        <w:ind w:firstLine="210"/>
      </w:pPr>
      <w:r>
        <w:rPr>
          <w:rFonts w:hint="eastAsia"/>
        </w:rPr>
        <w:t>地域のネットワークを強化する中で、地域の課題や現状を分析し、課題の抽出とその対策づくりや、</w:t>
      </w:r>
      <w:r w:rsidRPr="0087394B">
        <w:rPr>
          <w:rFonts w:hint="eastAsia"/>
        </w:rPr>
        <w:t>個別ケースの情報交換、地域資源の整理等を行っています。地域包括ケアシステムの深化・推進に向けて、</w:t>
      </w:r>
      <w:r w:rsidR="00B1462D" w:rsidRPr="0087394B">
        <w:rPr>
          <w:rFonts w:hint="eastAsia"/>
        </w:rPr>
        <w:t>地域包括支援センターの関わった</w:t>
      </w:r>
      <w:r w:rsidRPr="0087394B">
        <w:rPr>
          <w:rFonts w:hint="eastAsia"/>
        </w:rPr>
        <w:t>個別</w:t>
      </w:r>
      <w:r w:rsidR="00B1462D" w:rsidRPr="0087394B">
        <w:rPr>
          <w:rFonts w:hint="eastAsia"/>
        </w:rPr>
        <w:t>ケースにおける複合的な課題について、</w:t>
      </w:r>
      <w:r w:rsidRPr="0087394B">
        <w:rPr>
          <w:rFonts w:hint="eastAsia"/>
        </w:rPr>
        <w:t>各関係課と連携し問題解決にあたりました。</w:t>
      </w:r>
    </w:p>
    <w:p w14:paraId="2E46AE6C" w14:textId="477A0658" w:rsidR="00FC4AF2" w:rsidRDefault="009F0C12" w:rsidP="009F0C12">
      <w:pPr>
        <w:pStyle w:val="af6"/>
        <w:ind w:firstLine="210"/>
      </w:pPr>
      <w:r>
        <w:rPr>
          <w:rFonts w:hint="eastAsia"/>
        </w:rPr>
        <w:t>現在は、地域包括支援センター運営協議会を年１回開催し、</w:t>
      </w:r>
      <w:r w:rsidR="00B1462D">
        <w:rPr>
          <w:rFonts w:hint="eastAsia"/>
        </w:rPr>
        <w:t>意見を踏まえた機能の充実に努めるとともに、さらに多職種との協議・連携を図るため、</w:t>
      </w:r>
      <w:r>
        <w:rPr>
          <w:rFonts w:hint="eastAsia"/>
        </w:rPr>
        <w:t>本町と近隣市町村のケアマネジャーや介護サービス事業所に対して研修会を年４回開催し、資質向上に努めました。</w:t>
      </w:r>
    </w:p>
    <w:p w14:paraId="689E2106" w14:textId="77777777" w:rsidR="00FC4AF2" w:rsidRDefault="00FC4AF2" w:rsidP="00FC4AF2">
      <w:r w:rsidRPr="00E12B00">
        <w:rPr>
          <w:rFonts w:hint="eastAsia"/>
          <w:noProof/>
        </w:rPr>
        <mc:AlternateContent>
          <mc:Choice Requires="wps">
            <w:drawing>
              <wp:inline distT="0" distB="0" distL="0" distR="0" wp14:anchorId="77BECCB4" wp14:editId="325F2A42">
                <wp:extent cx="1860550" cy="271846"/>
                <wp:effectExtent l="0" t="0" r="25400" b="13970"/>
                <wp:docPr id="898" name="四角形: 角を丸くする 89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180177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BECCB4" id="四角形: 角を丸くする 898" o:spid="_x0000_s105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KxZg0zKAgAAZwUAAA4AAAAAAAAAAAAAAAAALgIAAGRycy9lMm9Eb2MueG1sUEsBAi0AFAAG&#10;AAgAAAAhAO6UcgfXAAAABAEAAA8AAAAAAAAAAAAAAAAAJAUAAGRycy9kb3ducmV2LnhtbFBLBQYA&#10;AAAABAAEAPMAAAAoBgAAAAA=&#10;" fillcolor="#b4c6e7 [1300]" strokecolor="#4472c4 [3204]" strokeweight="1.5pt">
                <v:textbox inset="0,0,0,0">
                  <w:txbxContent>
                    <w:p w14:paraId="6180177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565E170" w14:textId="00989709" w:rsidR="00FC4AF2" w:rsidRDefault="00B1462D" w:rsidP="00FC4AF2">
      <w:pPr>
        <w:pStyle w:val="af6"/>
        <w:ind w:firstLine="210"/>
      </w:pPr>
      <w:r w:rsidRPr="0087394B">
        <w:rPr>
          <w:rFonts w:hint="eastAsia"/>
        </w:rPr>
        <w:t>地域包括支援センターにおいて、生活困窮分野、障がい分野などの他分野との連携を図り、複合的な支援が必要な家族に対する</w:t>
      </w:r>
      <w:r w:rsidR="009F0C12" w:rsidRPr="0087394B">
        <w:rPr>
          <w:rFonts w:hint="eastAsia"/>
        </w:rPr>
        <w:t>重層的支援体制を整え、属性や世代を問わない包括的な相談支援が行えるよう進め</w:t>
      </w:r>
      <w:r w:rsidRPr="0087394B">
        <w:rPr>
          <w:rFonts w:hint="eastAsia"/>
        </w:rPr>
        <w:t>るとともに、業務負担軽減や質の確保についても</w:t>
      </w:r>
      <w:r w:rsidR="0051072F" w:rsidRPr="0087394B">
        <w:rPr>
          <w:rFonts w:hint="eastAsia"/>
        </w:rPr>
        <w:t>研究・検討します</w:t>
      </w:r>
      <w:r w:rsidR="009F0C12" w:rsidRPr="0087394B">
        <w:rPr>
          <w:rFonts w:hint="eastAsia"/>
        </w:rPr>
        <w:t>。また、引き続き、ケアマネジャーや介護サービス事業所に対して</w:t>
      </w:r>
      <w:r w:rsidR="0051072F" w:rsidRPr="0087394B">
        <w:rPr>
          <w:rFonts w:hint="eastAsia"/>
        </w:rPr>
        <w:t>情報共有や研修を行うことでケアの質の向上やネットワークの</w:t>
      </w:r>
      <w:r w:rsidR="0051072F">
        <w:rPr>
          <w:rFonts w:hint="eastAsia"/>
        </w:rPr>
        <w:t>構築を図り</w:t>
      </w:r>
      <w:r w:rsidR="009F0C12" w:rsidRPr="004E5F99">
        <w:rPr>
          <w:rFonts w:hint="eastAsia"/>
        </w:rPr>
        <w:t>、</w:t>
      </w:r>
      <w:r w:rsidR="009F0C12" w:rsidRPr="009F0C12">
        <w:rPr>
          <w:rFonts w:hint="eastAsia"/>
        </w:rPr>
        <w:t>利用者に対して質の高いケアや自立支援を進めていきます。</w:t>
      </w:r>
    </w:p>
    <w:p w14:paraId="00863BA4" w14:textId="77777777" w:rsidR="00FC4AF2" w:rsidRDefault="00FC4AF2" w:rsidP="00FC4AF2">
      <w:r w:rsidRPr="00E12B00">
        <w:rPr>
          <w:rFonts w:hint="eastAsia"/>
          <w:noProof/>
        </w:rPr>
        <mc:AlternateContent>
          <mc:Choice Requires="wps">
            <w:drawing>
              <wp:inline distT="0" distB="0" distL="0" distR="0" wp14:anchorId="79464536" wp14:editId="07E50357">
                <wp:extent cx="1860550" cy="271846"/>
                <wp:effectExtent l="0" t="0" r="6350" b="0"/>
                <wp:docPr id="899" name="四角形: 角を丸くする 89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0A11590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464536" id="四角形: 角を丸くする 899" o:spid="_x0000_s105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" fillcolor="#2f5496 [2404]" stroked="f" strokeweight="1.5pt">
                <v:textbox inset="0,0,0,0">
                  <w:txbxContent>
                    <w:p w14:paraId="0A11590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2D69A213" w14:textId="77777777" w:rsidTr="00FC4AF2">
        <w:trPr>
          <w:trHeight w:val="278"/>
          <w:jc w:val="center"/>
        </w:trPr>
        <w:tc>
          <w:tcPr>
            <w:tcW w:w="1143" w:type="pct"/>
            <w:vMerge w:val="restart"/>
            <w:shd w:val="clear" w:color="auto" w:fill="2F5496" w:themeFill="accent1" w:themeFillShade="BF"/>
            <w:noWrap/>
            <w:vAlign w:val="center"/>
            <w:hideMark/>
          </w:tcPr>
          <w:p w14:paraId="38AAADA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06D5173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37E98B9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159C6F6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60C6F7C4" w14:textId="77777777" w:rsidTr="00FC4AF2">
        <w:trPr>
          <w:trHeight w:val="184"/>
          <w:jc w:val="center"/>
        </w:trPr>
        <w:tc>
          <w:tcPr>
            <w:tcW w:w="1143" w:type="pct"/>
            <w:vMerge/>
            <w:shd w:val="clear" w:color="auto" w:fill="2F5496" w:themeFill="accent1" w:themeFillShade="BF"/>
            <w:vAlign w:val="center"/>
            <w:hideMark/>
          </w:tcPr>
          <w:p w14:paraId="487B7178"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42BCD5C5"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6161C3DA" w14:textId="01A7768B" w:rsidR="00BA6A62" w:rsidRPr="000E17F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E17F5">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7EA36180" w14:textId="66AB0E28" w:rsidR="00BA6A62" w:rsidRPr="000E17F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E17F5">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18E78333" w14:textId="77777777" w:rsidR="00BA6A62" w:rsidRPr="000E17F5"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0E17F5">
              <w:rPr>
                <w:rFonts w:ascii="ＭＳ ゴシック" w:eastAsia="ＭＳ ゴシック" w:hAnsi="ＭＳ ゴシック" w:cs="ＭＳ Ｐゴシック" w:hint="eastAsia"/>
                <w:b/>
                <w:bCs/>
                <w:color w:val="FFFFFF" w:themeColor="background1"/>
                <w:sz w:val="18"/>
                <w:szCs w:val="18"/>
              </w:rPr>
              <w:t>令和５年度</w:t>
            </w:r>
          </w:p>
          <w:p w14:paraId="28D5A709" w14:textId="04A0F826" w:rsidR="00BA6A62" w:rsidRPr="000E17F5"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0E17F5">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2775CE73" w14:textId="2CF16852" w:rsidR="00BA6A62" w:rsidRPr="000E17F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E17F5">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6D7DE4DF" w14:textId="49277888" w:rsidR="00BA6A62" w:rsidRPr="000E17F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E17F5">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11C229B6" w14:textId="0123C231" w:rsidR="00BA6A62" w:rsidRPr="000E17F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E17F5">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6C22857A" w14:textId="77777777" w:rsidTr="00FC4AF2">
        <w:trPr>
          <w:trHeight w:val="270"/>
          <w:jc w:val="center"/>
        </w:trPr>
        <w:tc>
          <w:tcPr>
            <w:tcW w:w="5000" w:type="pct"/>
            <w:gridSpan w:val="8"/>
            <w:shd w:val="clear" w:color="auto" w:fill="BFBFBF" w:themeFill="background1" w:themeFillShade="BF"/>
            <w:noWrap/>
            <w:vAlign w:val="center"/>
          </w:tcPr>
          <w:p w14:paraId="4C1C1370" w14:textId="77777777" w:rsidR="00FC4AF2" w:rsidRPr="00125949" w:rsidRDefault="00FC4AF2" w:rsidP="00FC4AF2">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A2F9E">
              <w:rPr>
                <w:rFonts w:ascii="ＭＳ ゴシック" w:eastAsia="ＭＳ ゴシック" w:hAnsi="ＭＳ ゴシック" w:hint="eastAsia"/>
                <w:sz w:val="20"/>
                <w:szCs w:val="20"/>
              </w:rPr>
              <w:t>河南町及び太子町地域ケア担当者会議</w:t>
            </w:r>
          </w:p>
        </w:tc>
      </w:tr>
      <w:tr w:rsidR="0087394B" w:rsidRPr="0087394B" w14:paraId="09538200" w14:textId="77777777" w:rsidTr="00A3148F">
        <w:trPr>
          <w:trHeight w:val="270"/>
          <w:jc w:val="center"/>
        </w:trPr>
        <w:tc>
          <w:tcPr>
            <w:tcW w:w="1143" w:type="pct"/>
            <w:shd w:val="clear" w:color="auto" w:fill="B4C6E7" w:themeFill="accent1" w:themeFillTint="66"/>
            <w:noWrap/>
            <w:vAlign w:val="center"/>
          </w:tcPr>
          <w:p w14:paraId="036798B4" w14:textId="77777777" w:rsidR="009F0C12" w:rsidRPr="0087394B" w:rsidRDefault="009F0C12" w:rsidP="009F0C12">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開催回数</w:t>
            </w:r>
          </w:p>
        </w:tc>
        <w:tc>
          <w:tcPr>
            <w:tcW w:w="312" w:type="pct"/>
            <w:shd w:val="clear" w:color="auto" w:fill="B4C6E7" w:themeFill="accent1" w:themeFillTint="66"/>
            <w:noWrap/>
            <w:vAlign w:val="center"/>
          </w:tcPr>
          <w:p w14:paraId="3859DCC6" w14:textId="77777777" w:rsidR="009F0C12" w:rsidRPr="0087394B" w:rsidRDefault="009F0C12" w:rsidP="009F0C12">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回</w:t>
            </w:r>
          </w:p>
        </w:tc>
        <w:tc>
          <w:tcPr>
            <w:tcW w:w="621" w:type="pct"/>
            <w:shd w:val="clear" w:color="auto" w:fill="B4C6E7" w:themeFill="accent1" w:themeFillTint="66"/>
            <w:noWrap/>
          </w:tcPr>
          <w:p w14:paraId="6A777849" w14:textId="2F228B3E" w:rsidR="009F0C12" w:rsidRPr="0087394B" w:rsidRDefault="009F0C12" w:rsidP="009F0C12">
            <w:pPr>
              <w:jc w:val="right"/>
              <w:rPr>
                <w:rFonts w:asciiTheme="majorEastAsia" w:eastAsiaTheme="majorEastAsia" w:hAnsiTheme="majorEastAsia"/>
                <w:sz w:val="20"/>
                <w:szCs w:val="20"/>
              </w:rPr>
            </w:pPr>
            <w:r w:rsidRPr="0087394B">
              <w:rPr>
                <w:rFonts w:asciiTheme="majorEastAsia" w:eastAsiaTheme="majorEastAsia" w:hAnsiTheme="majorEastAsia"/>
                <w:sz w:val="20"/>
                <w:szCs w:val="20"/>
              </w:rPr>
              <w:t>2</w:t>
            </w:r>
          </w:p>
        </w:tc>
        <w:tc>
          <w:tcPr>
            <w:tcW w:w="573" w:type="pct"/>
            <w:shd w:val="clear" w:color="auto" w:fill="B4C6E7" w:themeFill="accent1" w:themeFillTint="66"/>
            <w:noWrap/>
          </w:tcPr>
          <w:p w14:paraId="044E78FE" w14:textId="5B4494D3" w:rsidR="009F0C12" w:rsidRPr="0087394B" w:rsidRDefault="009F0C12" w:rsidP="009F0C12">
            <w:pPr>
              <w:jc w:val="right"/>
              <w:rPr>
                <w:rFonts w:asciiTheme="majorEastAsia" w:eastAsiaTheme="majorEastAsia" w:hAnsiTheme="majorEastAsia"/>
                <w:sz w:val="20"/>
                <w:szCs w:val="20"/>
              </w:rPr>
            </w:pPr>
            <w:r w:rsidRPr="0087394B">
              <w:rPr>
                <w:rFonts w:asciiTheme="majorEastAsia" w:eastAsiaTheme="majorEastAsia" w:hAnsiTheme="majorEastAsia"/>
                <w:sz w:val="20"/>
                <w:szCs w:val="20"/>
              </w:rPr>
              <w:t>3</w:t>
            </w:r>
          </w:p>
        </w:tc>
        <w:tc>
          <w:tcPr>
            <w:tcW w:w="582" w:type="pct"/>
            <w:shd w:val="clear" w:color="auto" w:fill="B4C6E7" w:themeFill="accent1" w:themeFillTint="66"/>
            <w:noWrap/>
          </w:tcPr>
          <w:p w14:paraId="51844E09" w14:textId="710E518B" w:rsidR="009F0C12" w:rsidRPr="0087394B" w:rsidRDefault="009F0C12" w:rsidP="009F0C12">
            <w:pPr>
              <w:jc w:val="right"/>
              <w:rPr>
                <w:rFonts w:asciiTheme="majorEastAsia" w:eastAsiaTheme="majorEastAsia" w:hAnsiTheme="majorEastAsia"/>
                <w:sz w:val="20"/>
                <w:szCs w:val="20"/>
              </w:rPr>
            </w:pPr>
            <w:r w:rsidRPr="0087394B">
              <w:rPr>
                <w:rFonts w:asciiTheme="majorEastAsia" w:eastAsiaTheme="majorEastAsia" w:hAnsiTheme="majorEastAsia"/>
                <w:sz w:val="20"/>
                <w:szCs w:val="20"/>
              </w:rPr>
              <w:t>4</w:t>
            </w:r>
          </w:p>
        </w:tc>
        <w:tc>
          <w:tcPr>
            <w:tcW w:w="607" w:type="pct"/>
            <w:shd w:val="clear" w:color="auto" w:fill="B4C6E7" w:themeFill="accent1" w:themeFillTint="66"/>
            <w:noWrap/>
          </w:tcPr>
          <w:p w14:paraId="5BB29E16" w14:textId="4FAC058D" w:rsidR="009F0C12" w:rsidRPr="0087394B" w:rsidRDefault="009F0C12" w:rsidP="009F0C12">
            <w:pPr>
              <w:jc w:val="right"/>
              <w:rPr>
                <w:rFonts w:asciiTheme="majorEastAsia" w:eastAsiaTheme="majorEastAsia" w:hAnsiTheme="majorEastAsia"/>
                <w:sz w:val="20"/>
                <w:szCs w:val="20"/>
              </w:rPr>
            </w:pPr>
            <w:r w:rsidRPr="0087394B">
              <w:rPr>
                <w:rFonts w:asciiTheme="majorEastAsia" w:hAnsiTheme="majorEastAsia"/>
                <w:sz w:val="20"/>
              </w:rPr>
              <w:t>4</w:t>
            </w:r>
          </w:p>
        </w:tc>
        <w:tc>
          <w:tcPr>
            <w:tcW w:w="581" w:type="pct"/>
            <w:shd w:val="clear" w:color="auto" w:fill="B4C6E7" w:themeFill="accent1" w:themeFillTint="66"/>
            <w:noWrap/>
          </w:tcPr>
          <w:p w14:paraId="6E67A4A1" w14:textId="4A563464" w:rsidR="009F0C12" w:rsidRPr="0087394B" w:rsidRDefault="009F0C12" w:rsidP="009F0C12">
            <w:pPr>
              <w:jc w:val="right"/>
              <w:rPr>
                <w:rFonts w:asciiTheme="majorEastAsia" w:eastAsiaTheme="majorEastAsia" w:hAnsiTheme="majorEastAsia"/>
                <w:sz w:val="20"/>
                <w:szCs w:val="20"/>
              </w:rPr>
            </w:pPr>
            <w:r w:rsidRPr="0087394B">
              <w:rPr>
                <w:rFonts w:asciiTheme="majorEastAsia" w:hAnsiTheme="majorEastAsia"/>
                <w:sz w:val="20"/>
              </w:rPr>
              <w:t>4</w:t>
            </w:r>
          </w:p>
        </w:tc>
        <w:tc>
          <w:tcPr>
            <w:tcW w:w="581" w:type="pct"/>
            <w:shd w:val="clear" w:color="auto" w:fill="B4C6E7" w:themeFill="accent1" w:themeFillTint="66"/>
            <w:noWrap/>
          </w:tcPr>
          <w:p w14:paraId="1923B13F" w14:textId="6288867E" w:rsidR="009F0C12" w:rsidRPr="0087394B" w:rsidRDefault="009F0C12" w:rsidP="009F0C12">
            <w:pPr>
              <w:jc w:val="right"/>
              <w:rPr>
                <w:rFonts w:asciiTheme="majorEastAsia" w:eastAsiaTheme="majorEastAsia" w:hAnsiTheme="majorEastAsia"/>
                <w:sz w:val="20"/>
                <w:szCs w:val="20"/>
              </w:rPr>
            </w:pPr>
            <w:r w:rsidRPr="0087394B">
              <w:rPr>
                <w:rFonts w:asciiTheme="majorEastAsia" w:hAnsiTheme="majorEastAsia"/>
                <w:sz w:val="20"/>
              </w:rPr>
              <w:t>4</w:t>
            </w:r>
          </w:p>
        </w:tc>
      </w:tr>
    </w:tbl>
    <w:p w14:paraId="63AEF1BF" w14:textId="77777777" w:rsidR="00FC4AF2" w:rsidRDefault="00FC4AF2" w:rsidP="00FC4AF2"/>
    <w:p w14:paraId="21AB0A8B" w14:textId="124BC7AA" w:rsidR="00FC4AF2" w:rsidRPr="004F1BE1" w:rsidRDefault="00FC4AF2" w:rsidP="0051072F">
      <w:pPr>
        <w:widowControl/>
        <w:jc w:val="left"/>
        <w:rPr>
          <w:rFonts w:asciiTheme="majorEastAsia" w:eastAsiaTheme="majorEastAsia" w:hAnsiTheme="majorEastAsia"/>
          <w:sz w:val="26"/>
          <w:szCs w:val="26"/>
        </w:rPr>
      </w:pPr>
      <w:r>
        <w:rPr>
          <w:lang w:val="x-none"/>
        </w:rPr>
        <w:br w:type="page"/>
      </w:r>
      <w:r w:rsidRPr="004F1BE1">
        <w:rPr>
          <w:rFonts w:asciiTheme="majorEastAsia" w:eastAsiaTheme="majorEastAsia" w:hAnsiTheme="majorEastAsia" w:hint="eastAsia"/>
          <w:sz w:val="26"/>
          <w:szCs w:val="26"/>
        </w:rPr>
        <w:lastRenderedPageBreak/>
        <w:t>（２）地域ケア会議の充実</w:t>
      </w:r>
    </w:p>
    <w:p w14:paraId="39C03955" w14:textId="77777777" w:rsidR="00FC4AF2" w:rsidRPr="009500AC" w:rsidRDefault="00FC4AF2" w:rsidP="00FC4AF2">
      <w:pPr>
        <w:pStyle w:val="4"/>
        <w:ind w:left="105"/>
      </w:pPr>
      <w:r>
        <w:rPr>
          <w:rFonts w:hint="eastAsia"/>
        </w:rPr>
        <w:t xml:space="preserve">① </w:t>
      </w:r>
      <w:r w:rsidRPr="00857239">
        <w:rPr>
          <w:rFonts w:hint="eastAsia"/>
        </w:rPr>
        <w:t>地域ケア会議の開催とケアマネジメント力の向上</w:t>
      </w:r>
    </w:p>
    <w:p w14:paraId="1E644C9F" w14:textId="77777777" w:rsidR="00FC4AF2" w:rsidRDefault="00FC4AF2" w:rsidP="00FC4AF2">
      <w:r w:rsidRPr="00E12B00">
        <w:rPr>
          <w:rFonts w:hint="eastAsia"/>
          <w:noProof/>
        </w:rPr>
        <mc:AlternateContent>
          <mc:Choice Requires="wps">
            <w:drawing>
              <wp:inline distT="0" distB="0" distL="0" distR="0" wp14:anchorId="273A5397" wp14:editId="77BDE084">
                <wp:extent cx="1860550" cy="271846"/>
                <wp:effectExtent l="0" t="0" r="25400" b="13970"/>
                <wp:docPr id="903" name="四角形: 角を丸くする 90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691DDE6"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3A5397" id="四角形: 角を丸くする 903" o:spid="_x0000_s105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H5syROsAgAAJAUAAA4AAAAAAAAAAAAA&#10;AAAALgIAAGRycy9lMm9Eb2MueG1sUEsBAi0AFAAGAAgAAAAhAJrUFmPaAAAABAEAAA8AAAAAAAAA&#10;AAAAAAAABgUAAGRycy9kb3ducmV2LnhtbFBLBQYAAAAABAAEAPMAAAANBgAAAAA=&#10;" fillcolor="white [3212]" strokecolor="black [3213]" strokeweight="1.5pt">
                <v:textbox inset="0,0,0,0">
                  <w:txbxContent>
                    <w:p w14:paraId="5691DDE6"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371A3355" w14:textId="0929B0E1" w:rsidR="009F0C12" w:rsidRPr="0087394B" w:rsidRDefault="009F0C12" w:rsidP="009F0C12">
      <w:pPr>
        <w:pStyle w:val="af6"/>
        <w:ind w:firstLine="210"/>
      </w:pPr>
      <w:r w:rsidRPr="0087394B">
        <w:rPr>
          <w:rFonts w:hint="eastAsia"/>
        </w:rPr>
        <w:t>地域包括ケアシステムの構築をめざすために、行政機関、医療機関、介護保険サービス事業者、関係機関などの多職種が協働して、地域において自立した日常生活を営むために必要な支援体制に関する検討を行う場として「地域ケア会議」を開催しています。地域ケア会議では、地域が抱える課題を明確にし、適切な対応を行うことによる地域づくりの推進、支援困難ケース等の個別ケースの支援内容を通じて地域支援ネットワークを構築し、地域課題の把握</w:t>
      </w:r>
      <w:r w:rsidR="00843009" w:rsidRPr="0087394B">
        <w:rPr>
          <w:rFonts w:hint="eastAsia"/>
        </w:rPr>
        <w:t>・</w:t>
      </w:r>
      <w:r w:rsidRPr="0087394B">
        <w:rPr>
          <w:rFonts w:hint="eastAsia"/>
        </w:rPr>
        <w:t>対応につなげています。</w:t>
      </w:r>
    </w:p>
    <w:p w14:paraId="03300D3D" w14:textId="77777777" w:rsidR="009F0C12" w:rsidRPr="0087394B" w:rsidRDefault="009F0C12" w:rsidP="009F0C12">
      <w:pPr>
        <w:pStyle w:val="af6"/>
        <w:ind w:firstLine="210"/>
      </w:pPr>
      <w:r w:rsidRPr="0087394B">
        <w:rPr>
          <w:rFonts w:hint="eastAsia"/>
        </w:rPr>
        <w:t>町全体の地域ケア会議では、継続して地域課題について検討し、課題解決に向けた会議を開催して地域住民に地域づくりについて啓発を行いました。</w:t>
      </w:r>
    </w:p>
    <w:p w14:paraId="08DC21F8" w14:textId="657889F7" w:rsidR="00FC4AF2" w:rsidRPr="0087394B" w:rsidRDefault="009F0C12" w:rsidP="009F0C12">
      <w:pPr>
        <w:pStyle w:val="af6"/>
        <w:ind w:firstLine="210"/>
      </w:pPr>
      <w:r w:rsidRPr="0087394B">
        <w:rPr>
          <w:rFonts w:hint="eastAsia"/>
        </w:rPr>
        <w:t>要支援者等に対しては、自立支援ケアマネジメント地域ケア会議の開催数を増やすことによって、近隣のケアマネジャーに自立支援アセスメントの視点を養い、ケアマネジメント力の向上に努めました。</w:t>
      </w:r>
    </w:p>
    <w:p w14:paraId="000FCF09" w14:textId="77777777" w:rsidR="00FC4AF2" w:rsidRDefault="00FC4AF2" w:rsidP="00FC4AF2">
      <w:r w:rsidRPr="00E12B00">
        <w:rPr>
          <w:rFonts w:hint="eastAsia"/>
          <w:noProof/>
        </w:rPr>
        <mc:AlternateContent>
          <mc:Choice Requires="wps">
            <w:drawing>
              <wp:inline distT="0" distB="0" distL="0" distR="0" wp14:anchorId="011CBF2A" wp14:editId="4A5B25D5">
                <wp:extent cx="1860550" cy="271846"/>
                <wp:effectExtent l="0" t="0" r="25400" b="13970"/>
                <wp:docPr id="912" name="四角形: 角を丸くする 91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4FAB7C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11CBF2A" id="四角形: 角を丸くする 912" o:spid="_x0000_s105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N5C56bKAgAAZwUAAA4AAAAAAAAAAAAAAAAALgIAAGRycy9lMm9Eb2MueG1sUEsBAi0AFAAG&#10;AAgAAAAhAO6UcgfXAAAABAEAAA8AAAAAAAAAAAAAAAAAJAUAAGRycy9kb3ducmV2LnhtbFBLBQYA&#10;AAAABAAEAPMAAAAoBgAAAAA=&#10;" fillcolor="#b4c6e7 [1300]" strokecolor="#4472c4 [3204]" strokeweight="1.5pt">
                <v:textbox inset="0,0,0,0">
                  <w:txbxContent>
                    <w:p w14:paraId="34FAB7C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24A8CAD7" w14:textId="4122E49F" w:rsidR="009F0C12" w:rsidRPr="0087394B" w:rsidRDefault="00843009" w:rsidP="009F0C12">
      <w:pPr>
        <w:pStyle w:val="af6"/>
        <w:ind w:firstLine="210"/>
      </w:pPr>
      <w:r w:rsidRPr="0087394B">
        <w:rPr>
          <w:rFonts w:hint="eastAsia"/>
        </w:rPr>
        <w:t>ケアマネジャーは、当事者の支援</w:t>
      </w:r>
      <w:r w:rsidR="00BD1B4D" w:rsidRPr="0087394B">
        <w:rPr>
          <w:rFonts w:hint="eastAsia"/>
        </w:rPr>
        <w:t>が</w:t>
      </w:r>
      <w:r w:rsidRPr="0087394B">
        <w:rPr>
          <w:rFonts w:hint="eastAsia"/>
        </w:rPr>
        <w:t>困難な</w:t>
      </w:r>
      <w:r w:rsidR="00BD1B4D" w:rsidRPr="0087394B">
        <w:rPr>
          <w:rFonts w:hint="eastAsia"/>
        </w:rPr>
        <w:t>場合に随時個別支援会議を開催して、関係機関と支援内容の検討や地域包括支援ネットワークの構築を図ります。また、自立支援地域ケア会議では、ケアマネジャーのケアマネジメント力の向上により、自立支援を推進していきます。</w:t>
      </w:r>
    </w:p>
    <w:p w14:paraId="2D374059" w14:textId="2E416134" w:rsidR="00FC4AF2" w:rsidRPr="0087394B" w:rsidRDefault="00BD1B4D" w:rsidP="009F0C12">
      <w:pPr>
        <w:pStyle w:val="af6"/>
        <w:ind w:firstLine="210"/>
      </w:pPr>
      <w:r w:rsidRPr="0087394B">
        <w:rPr>
          <w:rFonts w:hint="eastAsia"/>
        </w:rPr>
        <w:t>これらの個別地域ケア会議から地域課題を把握し、その課題について町全体の地域ケア会議を年１回開催して、地域づくり・資源開発を図ります。</w:t>
      </w:r>
    </w:p>
    <w:p w14:paraId="3BAC5EF0" w14:textId="77777777" w:rsidR="00FC4AF2" w:rsidRDefault="00FC4AF2" w:rsidP="00FC4AF2">
      <w:r w:rsidRPr="00E12B00">
        <w:rPr>
          <w:rFonts w:hint="eastAsia"/>
          <w:noProof/>
        </w:rPr>
        <mc:AlternateContent>
          <mc:Choice Requires="wps">
            <w:drawing>
              <wp:inline distT="0" distB="0" distL="0" distR="0" wp14:anchorId="5ADFABE9" wp14:editId="25C73C37">
                <wp:extent cx="1860550" cy="271846"/>
                <wp:effectExtent l="0" t="0" r="6350" b="0"/>
                <wp:docPr id="913" name="四角形: 角を丸くする 91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1168B3A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DFABE9" id="四角形: 角を丸くする 913" o:spid="_x0000_s105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" fillcolor="#2f5496 [2404]" stroked="f" strokeweight="1.5pt">
                <v:textbox inset="0,0,0,0">
                  <w:txbxContent>
                    <w:p w14:paraId="1168B3A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1C6DC100" w14:textId="77777777" w:rsidTr="00FC4AF2">
        <w:trPr>
          <w:trHeight w:val="278"/>
          <w:jc w:val="center"/>
        </w:trPr>
        <w:tc>
          <w:tcPr>
            <w:tcW w:w="1143" w:type="pct"/>
            <w:vMerge w:val="restart"/>
            <w:shd w:val="clear" w:color="auto" w:fill="2F5496" w:themeFill="accent1" w:themeFillShade="BF"/>
            <w:noWrap/>
            <w:vAlign w:val="center"/>
            <w:hideMark/>
          </w:tcPr>
          <w:p w14:paraId="5EC2F76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7899F89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45E1BDD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003C17E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1A7849F9" w14:textId="77777777" w:rsidTr="00FC4AF2">
        <w:trPr>
          <w:trHeight w:val="184"/>
          <w:jc w:val="center"/>
        </w:trPr>
        <w:tc>
          <w:tcPr>
            <w:tcW w:w="1143" w:type="pct"/>
            <w:vMerge/>
            <w:shd w:val="clear" w:color="auto" w:fill="2F5496" w:themeFill="accent1" w:themeFillShade="BF"/>
            <w:vAlign w:val="center"/>
            <w:hideMark/>
          </w:tcPr>
          <w:p w14:paraId="3991ECCD"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2E36477F"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73619080" w14:textId="2FE4CC1B" w:rsidR="00BA6A62" w:rsidRPr="00BD1B4D"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D1B4D">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00F175A4" w14:textId="2A423D98" w:rsidR="00BA6A62" w:rsidRPr="00BD1B4D"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D1B4D">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53EF6CCD" w14:textId="77777777" w:rsidR="00BA6A62" w:rsidRPr="00BD1B4D"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D1B4D">
              <w:rPr>
                <w:rFonts w:ascii="ＭＳ ゴシック" w:eastAsia="ＭＳ ゴシック" w:hAnsi="ＭＳ ゴシック" w:cs="ＭＳ Ｐゴシック" w:hint="eastAsia"/>
                <w:b/>
                <w:bCs/>
                <w:color w:val="FFFFFF" w:themeColor="background1"/>
                <w:sz w:val="18"/>
                <w:szCs w:val="18"/>
              </w:rPr>
              <w:t>令和５年度</w:t>
            </w:r>
          </w:p>
          <w:p w14:paraId="4B059F2D" w14:textId="232DCA6B" w:rsidR="00BA6A62" w:rsidRPr="00BD1B4D"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D1B4D">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31B84BD4" w14:textId="5D7F175F" w:rsidR="00BA6A62" w:rsidRPr="00BD1B4D"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D1B4D">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0641CCA0" w14:textId="60102ED2" w:rsidR="00BA6A62" w:rsidRPr="00BD1B4D"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D1B4D">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2553C9FA" w14:textId="424905E6" w:rsidR="00BA6A62" w:rsidRPr="00BD1B4D"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D1B4D">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78BC0C9E" w14:textId="77777777" w:rsidTr="00FC4AF2">
        <w:trPr>
          <w:trHeight w:val="270"/>
          <w:jc w:val="center"/>
        </w:trPr>
        <w:tc>
          <w:tcPr>
            <w:tcW w:w="5000" w:type="pct"/>
            <w:gridSpan w:val="8"/>
            <w:shd w:val="clear" w:color="auto" w:fill="BFBFBF" w:themeFill="background1" w:themeFillShade="BF"/>
            <w:noWrap/>
            <w:vAlign w:val="center"/>
          </w:tcPr>
          <w:p w14:paraId="13BA9A3F" w14:textId="77777777" w:rsidR="00FC4AF2" w:rsidRPr="00BE2CFB" w:rsidRDefault="00FC4AF2" w:rsidP="00FC4AF2">
            <w:pPr>
              <w:jc w:val="left"/>
              <w:rPr>
                <w:rFonts w:ascii="ＭＳ ゴシック" w:eastAsia="ＭＳ ゴシック" w:hAnsi="ＭＳ ゴシック"/>
                <w:sz w:val="20"/>
                <w:szCs w:val="20"/>
              </w:rPr>
            </w:pPr>
            <w:r w:rsidRPr="00BE2CFB">
              <w:rPr>
                <w:rFonts w:ascii="ＭＳ ゴシック" w:eastAsia="ＭＳ ゴシック" w:hAnsi="ＭＳ ゴシック" w:hint="eastAsia"/>
                <w:sz w:val="20"/>
                <w:szCs w:val="20"/>
              </w:rPr>
              <w:t>■地域ケア会議</w:t>
            </w:r>
          </w:p>
        </w:tc>
      </w:tr>
      <w:tr w:rsidR="0087394B" w:rsidRPr="0087394B" w14:paraId="1B2A2819" w14:textId="77777777" w:rsidTr="00FC4AF2">
        <w:trPr>
          <w:trHeight w:val="270"/>
          <w:jc w:val="center"/>
        </w:trPr>
        <w:tc>
          <w:tcPr>
            <w:tcW w:w="1143" w:type="pct"/>
            <w:shd w:val="clear" w:color="auto" w:fill="B4C6E7" w:themeFill="accent1" w:themeFillTint="66"/>
            <w:noWrap/>
            <w:vAlign w:val="center"/>
          </w:tcPr>
          <w:p w14:paraId="613D1045" w14:textId="77777777" w:rsidR="009F0C12" w:rsidRPr="0087394B" w:rsidRDefault="009F0C12" w:rsidP="009F0C12">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開催回数</w:t>
            </w:r>
          </w:p>
        </w:tc>
        <w:tc>
          <w:tcPr>
            <w:tcW w:w="312" w:type="pct"/>
            <w:shd w:val="clear" w:color="auto" w:fill="B4C6E7" w:themeFill="accent1" w:themeFillTint="66"/>
            <w:noWrap/>
            <w:vAlign w:val="center"/>
          </w:tcPr>
          <w:p w14:paraId="7EA5FF1B" w14:textId="77777777" w:rsidR="009F0C12" w:rsidRPr="0087394B" w:rsidRDefault="009F0C12" w:rsidP="009F0C12">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回</w:t>
            </w:r>
          </w:p>
        </w:tc>
        <w:tc>
          <w:tcPr>
            <w:tcW w:w="621" w:type="pct"/>
            <w:shd w:val="clear" w:color="auto" w:fill="B4C6E7" w:themeFill="accent1" w:themeFillTint="66"/>
            <w:noWrap/>
            <w:vAlign w:val="center"/>
          </w:tcPr>
          <w:p w14:paraId="4138990F" w14:textId="0FC6C08D" w:rsidR="009F0C12" w:rsidRPr="0087394B" w:rsidRDefault="009F0C12" w:rsidP="009F0C12">
            <w:pPr>
              <w:jc w:val="right"/>
              <w:rPr>
                <w:rFonts w:asciiTheme="majorEastAsia" w:hAnsiTheme="majorEastAsia"/>
                <w:sz w:val="20"/>
              </w:rPr>
            </w:pPr>
            <w:r w:rsidRPr="0087394B">
              <w:rPr>
                <w:rFonts w:asciiTheme="majorEastAsia" w:hAnsiTheme="majorEastAsia"/>
                <w:sz w:val="20"/>
              </w:rPr>
              <w:t>1</w:t>
            </w:r>
          </w:p>
        </w:tc>
        <w:tc>
          <w:tcPr>
            <w:tcW w:w="573" w:type="pct"/>
            <w:shd w:val="clear" w:color="auto" w:fill="B4C6E7" w:themeFill="accent1" w:themeFillTint="66"/>
            <w:noWrap/>
            <w:vAlign w:val="center"/>
          </w:tcPr>
          <w:p w14:paraId="33549DCE" w14:textId="5A0D6CA9"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1</w:t>
            </w:r>
          </w:p>
        </w:tc>
        <w:tc>
          <w:tcPr>
            <w:tcW w:w="582" w:type="pct"/>
            <w:shd w:val="clear" w:color="auto" w:fill="B4C6E7" w:themeFill="accent1" w:themeFillTint="66"/>
            <w:noWrap/>
            <w:vAlign w:val="center"/>
          </w:tcPr>
          <w:p w14:paraId="5036BB01" w14:textId="500E72C0"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1</w:t>
            </w:r>
          </w:p>
        </w:tc>
        <w:tc>
          <w:tcPr>
            <w:tcW w:w="607" w:type="pct"/>
            <w:shd w:val="clear" w:color="auto" w:fill="B4C6E7" w:themeFill="accent1" w:themeFillTint="66"/>
            <w:noWrap/>
            <w:vAlign w:val="center"/>
          </w:tcPr>
          <w:p w14:paraId="5EB10707" w14:textId="223C58F1" w:rsidR="009F0C12" w:rsidRPr="0087394B" w:rsidRDefault="009F0C12" w:rsidP="009F0C12">
            <w:pPr>
              <w:jc w:val="right"/>
              <w:rPr>
                <w:rFonts w:asciiTheme="majorEastAsia" w:hAnsiTheme="majorEastAsia"/>
                <w:sz w:val="20"/>
              </w:rPr>
            </w:pPr>
            <w:r w:rsidRPr="0087394B">
              <w:rPr>
                <w:rFonts w:asciiTheme="majorEastAsia" w:hAnsiTheme="majorEastAsia"/>
                <w:sz w:val="20"/>
              </w:rPr>
              <w:t>1</w:t>
            </w:r>
          </w:p>
        </w:tc>
        <w:tc>
          <w:tcPr>
            <w:tcW w:w="581" w:type="pct"/>
            <w:shd w:val="clear" w:color="auto" w:fill="B4C6E7" w:themeFill="accent1" w:themeFillTint="66"/>
            <w:noWrap/>
            <w:vAlign w:val="center"/>
          </w:tcPr>
          <w:p w14:paraId="48678670" w14:textId="5589F0C7" w:rsidR="009F0C12" w:rsidRPr="0087394B" w:rsidRDefault="009F0C12" w:rsidP="009F0C12">
            <w:pPr>
              <w:jc w:val="right"/>
              <w:rPr>
                <w:rFonts w:asciiTheme="majorEastAsia" w:hAnsiTheme="majorEastAsia"/>
                <w:sz w:val="20"/>
              </w:rPr>
            </w:pPr>
            <w:r w:rsidRPr="0087394B">
              <w:rPr>
                <w:rFonts w:asciiTheme="majorEastAsia" w:hAnsiTheme="majorEastAsia"/>
                <w:sz w:val="20"/>
              </w:rPr>
              <w:t>1</w:t>
            </w:r>
          </w:p>
        </w:tc>
        <w:tc>
          <w:tcPr>
            <w:tcW w:w="581" w:type="pct"/>
            <w:shd w:val="clear" w:color="auto" w:fill="B4C6E7" w:themeFill="accent1" w:themeFillTint="66"/>
            <w:noWrap/>
            <w:vAlign w:val="center"/>
          </w:tcPr>
          <w:p w14:paraId="469D49EF" w14:textId="5F21DE33" w:rsidR="009F0C12" w:rsidRPr="0087394B" w:rsidRDefault="009F0C12" w:rsidP="009F0C12">
            <w:pPr>
              <w:jc w:val="right"/>
              <w:rPr>
                <w:rFonts w:asciiTheme="majorEastAsia" w:hAnsiTheme="majorEastAsia"/>
                <w:sz w:val="20"/>
              </w:rPr>
            </w:pPr>
            <w:r w:rsidRPr="0087394B">
              <w:rPr>
                <w:rFonts w:asciiTheme="majorEastAsia" w:hAnsiTheme="majorEastAsia"/>
                <w:sz w:val="20"/>
              </w:rPr>
              <w:t>1</w:t>
            </w:r>
          </w:p>
        </w:tc>
      </w:tr>
    </w:tbl>
    <w:p w14:paraId="3B510B7E" w14:textId="77777777" w:rsidR="00FC4AF2" w:rsidRDefault="00FC4AF2" w:rsidP="00FC4AF2"/>
    <w:p w14:paraId="2F32B465" w14:textId="77777777" w:rsidR="00FC4AF2" w:rsidRDefault="00FC4AF2" w:rsidP="00FC4AF2"/>
    <w:p w14:paraId="473F5571" w14:textId="77777777" w:rsidR="00FC4AF2" w:rsidRDefault="00FC4AF2" w:rsidP="00FC4AF2">
      <w:pPr>
        <w:widowControl/>
        <w:jc w:val="left"/>
        <w:rPr>
          <w:rFonts w:ascii="ＭＳ ゴシック" w:eastAsia="ＭＳ ゴシック"/>
          <w:bCs/>
          <w:sz w:val="24"/>
        </w:rPr>
      </w:pPr>
      <w:bookmarkStart w:id="58" w:name="_Hlk56094996"/>
      <w:r>
        <w:br w:type="page"/>
      </w:r>
    </w:p>
    <w:p w14:paraId="63BDA637" w14:textId="77777777" w:rsidR="00FC4AF2" w:rsidRPr="009500AC" w:rsidRDefault="00FC4AF2" w:rsidP="00FC4AF2">
      <w:pPr>
        <w:pStyle w:val="4"/>
        <w:ind w:left="105"/>
      </w:pPr>
      <w:r>
        <w:rPr>
          <w:rFonts w:hint="eastAsia"/>
        </w:rPr>
        <w:lastRenderedPageBreak/>
        <w:t xml:space="preserve">② </w:t>
      </w:r>
      <w:r w:rsidRPr="00857239">
        <w:rPr>
          <w:rFonts w:hint="eastAsia"/>
        </w:rPr>
        <w:t>地域ケア会議の推進</w:t>
      </w:r>
    </w:p>
    <w:p w14:paraId="7D9E87D5" w14:textId="77777777" w:rsidR="00FC4AF2" w:rsidRDefault="00FC4AF2" w:rsidP="00FC4AF2">
      <w:r w:rsidRPr="00E12B00">
        <w:rPr>
          <w:rFonts w:hint="eastAsia"/>
          <w:noProof/>
        </w:rPr>
        <mc:AlternateContent>
          <mc:Choice Requires="wps">
            <w:drawing>
              <wp:inline distT="0" distB="0" distL="0" distR="0" wp14:anchorId="247EC5ED" wp14:editId="675DC9AB">
                <wp:extent cx="1860550" cy="271846"/>
                <wp:effectExtent l="0" t="0" r="25400" b="13970"/>
                <wp:docPr id="918" name="四角形: 角を丸くする 91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8C17C5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7EC5ED" id="四角形: 角を丸くする 918" o:spid="_x0000_s105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Czc4YcqgIAACQFAAAOAAAAAAAAAAAAAAAA&#10;AC4CAABkcnMvZTJvRG9jLnhtbFBLAQItABQABgAIAAAAIQCa1BZj2gAAAAQBAAAPAAAAAAAAAAAA&#10;AAAAAAQFAABkcnMvZG93bnJldi54bWxQSwUGAAAAAAQABADzAAAACwYAAAAA&#10;" fillcolor="white [3212]" strokecolor="black [3213]" strokeweight="1.5pt">
                <v:textbox inset="0,0,0,0">
                  <w:txbxContent>
                    <w:p w14:paraId="78C17C5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AEC531F" w14:textId="0AC755B7" w:rsidR="00FC4AF2" w:rsidRPr="0087394B" w:rsidRDefault="00363BBF" w:rsidP="00FC4AF2">
      <w:pPr>
        <w:pStyle w:val="af6"/>
        <w:ind w:firstLine="210"/>
      </w:pPr>
      <w:r w:rsidRPr="0087394B">
        <w:rPr>
          <w:rFonts w:hint="eastAsia"/>
        </w:rPr>
        <w:t>地域ケア会議では高齢者が自立できるよう、必要時に薬剤師、管理栄養士、リハビリ職の専門職による短期集中予防サービス</w:t>
      </w:r>
      <w:r w:rsidR="009F0C12" w:rsidRPr="0087394B">
        <w:rPr>
          <w:rFonts w:hint="eastAsia"/>
        </w:rPr>
        <w:t>（訪問型</w:t>
      </w:r>
      <w:r w:rsidRPr="0087394B">
        <w:rPr>
          <w:rFonts w:hint="eastAsia"/>
        </w:rPr>
        <w:t>・通所型</w:t>
      </w:r>
      <w:r w:rsidR="009F0C12" w:rsidRPr="0087394B">
        <w:rPr>
          <w:rFonts w:hint="eastAsia"/>
        </w:rPr>
        <w:t>サービスＣ）</w:t>
      </w:r>
      <w:r w:rsidRPr="0087394B">
        <w:rPr>
          <w:rFonts w:hint="eastAsia"/>
        </w:rPr>
        <w:t>の利用につなぎ、</w:t>
      </w:r>
      <w:r w:rsidR="00F0559C" w:rsidRPr="0087394B">
        <w:rPr>
          <w:rFonts w:hint="eastAsia"/>
        </w:rPr>
        <w:t>自立支援の推進を図りました。</w:t>
      </w:r>
    </w:p>
    <w:p w14:paraId="273D84C2" w14:textId="77777777" w:rsidR="00FC4AF2" w:rsidRDefault="00FC4AF2" w:rsidP="00FC4AF2">
      <w:r w:rsidRPr="00E12B00">
        <w:rPr>
          <w:rFonts w:hint="eastAsia"/>
          <w:noProof/>
        </w:rPr>
        <mc:AlternateContent>
          <mc:Choice Requires="wps">
            <w:drawing>
              <wp:inline distT="0" distB="0" distL="0" distR="0" wp14:anchorId="5F123254" wp14:editId="140E8E19">
                <wp:extent cx="1860550" cy="271846"/>
                <wp:effectExtent l="0" t="0" r="25400" b="13970"/>
                <wp:docPr id="920" name="四角形: 角を丸くする 92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1CAF70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123254" id="四角形: 角を丸くする 920" o:spid="_x0000_s105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M+xRW3KAgAAZwUAAA4AAAAAAAAAAAAAAAAALgIAAGRycy9lMm9Eb2MueG1sUEsBAi0AFAAG&#10;AAgAAAAhAO6UcgfXAAAABAEAAA8AAAAAAAAAAAAAAAAAJAUAAGRycy9kb3ducmV2LnhtbFBLBQYA&#10;AAAABAAEAPMAAAAoBgAAAAA=&#10;" fillcolor="#b4c6e7 [1300]" strokecolor="#4472c4 [3204]" strokeweight="1.5pt">
                <v:textbox inset="0,0,0,0">
                  <w:txbxContent>
                    <w:p w14:paraId="31CAF70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E1ADEAA" w14:textId="12A66DC5" w:rsidR="00FC4AF2" w:rsidRPr="0087394B" w:rsidRDefault="009F0C12" w:rsidP="00FC4AF2">
      <w:pPr>
        <w:pStyle w:val="af6"/>
        <w:ind w:firstLine="210"/>
      </w:pPr>
      <w:r w:rsidRPr="0087394B">
        <w:rPr>
          <w:rFonts w:hint="eastAsia"/>
        </w:rPr>
        <w:t>引き続き、自立支援地域ケア会議で専門職からの助言を受けて、ケアマネジャーやサービス事業者に対して自立支援</w:t>
      </w:r>
      <w:r w:rsidR="00F0559C" w:rsidRPr="0087394B">
        <w:rPr>
          <w:rFonts w:hint="eastAsia"/>
        </w:rPr>
        <w:t>の視点</w:t>
      </w:r>
      <w:r w:rsidRPr="0087394B">
        <w:rPr>
          <w:rFonts w:hint="eastAsia"/>
        </w:rPr>
        <w:t>を持ち、利用者の行動変容をもって自立に導いていくよう努めていきます。併せて、専門職の短期集中</w:t>
      </w:r>
      <w:r w:rsidR="00F0559C" w:rsidRPr="0087394B">
        <w:rPr>
          <w:rFonts w:hint="eastAsia"/>
        </w:rPr>
        <w:t>型</w:t>
      </w:r>
      <w:r w:rsidRPr="0087394B">
        <w:rPr>
          <w:rFonts w:hint="eastAsia"/>
        </w:rPr>
        <w:t>通所サービスや地域の通いの場などの地域資源の開発及び活動を進めて、自立支援が推進できるよう地域づくりを推進していきます。</w:t>
      </w:r>
    </w:p>
    <w:p w14:paraId="67DD17F1" w14:textId="77777777" w:rsidR="00FC4AF2" w:rsidRDefault="00FC4AF2" w:rsidP="00FC4AF2">
      <w:r w:rsidRPr="00E12B00">
        <w:rPr>
          <w:rFonts w:hint="eastAsia"/>
          <w:noProof/>
        </w:rPr>
        <mc:AlternateContent>
          <mc:Choice Requires="wps">
            <w:drawing>
              <wp:inline distT="0" distB="0" distL="0" distR="0" wp14:anchorId="206FB597" wp14:editId="0D6E1AEB">
                <wp:extent cx="1860550" cy="271846"/>
                <wp:effectExtent l="0" t="0" r="6350" b="0"/>
                <wp:docPr id="923" name="四角形: 角を丸くする 92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274C6CD"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6FB597" id="四角形: 角を丸くする 923" o:spid="_x0000_s105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" fillcolor="#2f5496 [2404]" stroked="f" strokeweight="1.5pt">
                <v:textbox inset="0,0,0,0">
                  <w:txbxContent>
                    <w:p w14:paraId="5274C6CD"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55013CC2" w14:textId="77777777" w:rsidTr="00FC4AF2">
        <w:trPr>
          <w:trHeight w:val="278"/>
          <w:jc w:val="center"/>
        </w:trPr>
        <w:tc>
          <w:tcPr>
            <w:tcW w:w="1143" w:type="pct"/>
            <w:vMerge w:val="restart"/>
            <w:shd w:val="clear" w:color="auto" w:fill="2F5496" w:themeFill="accent1" w:themeFillShade="BF"/>
            <w:noWrap/>
            <w:vAlign w:val="center"/>
            <w:hideMark/>
          </w:tcPr>
          <w:p w14:paraId="27EC5FE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322700B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1D5385B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283D5C0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7B92861C" w14:textId="77777777" w:rsidTr="00FC4AF2">
        <w:trPr>
          <w:trHeight w:val="184"/>
          <w:jc w:val="center"/>
        </w:trPr>
        <w:tc>
          <w:tcPr>
            <w:tcW w:w="1143" w:type="pct"/>
            <w:vMerge/>
            <w:shd w:val="clear" w:color="auto" w:fill="2F5496" w:themeFill="accent1" w:themeFillShade="BF"/>
            <w:vAlign w:val="center"/>
            <w:hideMark/>
          </w:tcPr>
          <w:p w14:paraId="2B84B6BE"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1D636FD1"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0AC561C5" w14:textId="484944A9" w:rsidR="00BA6A62" w:rsidRPr="00F0559C"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F0559C">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514488EC" w14:textId="35B31F9C" w:rsidR="00BA6A62" w:rsidRPr="00F0559C"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F0559C">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5FC523C3" w14:textId="77777777" w:rsidR="00BA6A62" w:rsidRPr="00F0559C"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F0559C">
              <w:rPr>
                <w:rFonts w:ascii="ＭＳ ゴシック" w:eastAsia="ＭＳ ゴシック" w:hAnsi="ＭＳ ゴシック" w:cs="ＭＳ Ｐゴシック" w:hint="eastAsia"/>
                <w:b/>
                <w:bCs/>
                <w:color w:val="FFFFFF" w:themeColor="background1"/>
                <w:sz w:val="18"/>
                <w:szCs w:val="18"/>
              </w:rPr>
              <w:t>令和５年度</w:t>
            </w:r>
          </w:p>
          <w:p w14:paraId="064096F6" w14:textId="28F9D213" w:rsidR="00BA6A62" w:rsidRPr="00F0559C"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F0559C">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76EC14E9" w14:textId="0979B040" w:rsidR="00BA6A62" w:rsidRPr="00F0559C"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F0559C">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59EB1BAA" w14:textId="57853114" w:rsidR="00BA6A62" w:rsidRPr="00F0559C"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F0559C">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2B912DB0" w14:textId="688F2B89" w:rsidR="00BA6A62" w:rsidRPr="00F0559C"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F0559C">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2B43CEAD" w14:textId="77777777" w:rsidTr="00FC4AF2">
        <w:trPr>
          <w:trHeight w:val="270"/>
          <w:jc w:val="center"/>
        </w:trPr>
        <w:tc>
          <w:tcPr>
            <w:tcW w:w="5000" w:type="pct"/>
            <w:gridSpan w:val="8"/>
            <w:shd w:val="clear" w:color="auto" w:fill="BFBFBF" w:themeFill="background1" w:themeFillShade="BF"/>
            <w:noWrap/>
            <w:vAlign w:val="center"/>
          </w:tcPr>
          <w:p w14:paraId="3F2FE3D2" w14:textId="77777777" w:rsidR="00FC4AF2" w:rsidRPr="00BE2CFB" w:rsidRDefault="00FC4AF2" w:rsidP="00FC4AF2">
            <w:pPr>
              <w:jc w:val="left"/>
              <w:rPr>
                <w:rFonts w:ascii="ＭＳ ゴシック" w:eastAsia="ＭＳ ゴシック" w:hAnsi="ＭＳ ゴシック"/>
                <w:sz w:val="20"/>
                <w:szCs w:val="20"/>
              </w:rPr>
            </w:pPr>
            <w:r w:rsidRPr="00BE2CFB">
              <w:rPr>
                <w:rFonts w:ascii="ＭＳ ゴシック" w:eastAsia="ＭＳ ゴシック" w:hAnsi="ＭＳ ゴシック" w:hint="eastAsia"/>
                <w:sz w:val="20"/>
                <w:szCs w:val="20"/>
              </w:rPr>
              <w:t>■自立支援ケアマネジメント地域ケア会議</w:t>
            </w:r>
          </w:p>
        </w:tc>
      </w:tr>
      <w:tr w:rsidR="0087394B" w:rsidRPr="0087394B" w14:paraId="58BC6330" w14:textId="77777777" w:rsidTr="00FC4AF2">
        <w:trPr>
          <w:trHeight w:val="270"/>
          <w:jc w:val="center"/>
        </w:trPr>
        <w:tc>
          <w:tcPr>
            <w:tcW w:w="1143" w:type="pct"/>
            <w:shd w:val="clear" w:color="auto" w:fill="B4C6E7" w:themeFill="accent1" w:themeFillTint="66"/>
            <w:noWrap/>
            <w:vAlign w:val="center"/>
          </w:tcPr>
          <w:p w14:paraId="635C7F17" w14:textId="77777777" w:rsidR="009F0C12" w:rsidRPr="0087394B" w:rsidRDefault="009F0C12" w:rsidP="009F0C12">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開催回数</w:t>
            </w:r>
          </w:p>
        </w:tc>
        <w:tc>
          <w:tcPr>
            <w:tcW w:w="312" w:type="pct"/>
            <w:shd w:val="clear" w:color="auto" w:fill="B4C6E7" w:themeFill="accent1" w:themeFillTint="66"/>
            <w:noWrap/>
            <w:vAlign w:val="center"/>
          </w:tcPr>
          <w:p w14:paraId="6E8470B1" w14:textId="77777777" w:rsidR="009F0C12" w:rsidRPr="0087394B" w:rsidRDefault="009F0C12" w:rsidP="009F0C12">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回</w:t>
            </w:r>
          </w:p>
        </w:tc>
        <w:tc>
          <w:tcPr>
            <w:tcW w:w="621" w:type="pct"/>
            <w:shd w:val="clear" w:color="auto" w:fill="B4C6E7" w:themeFill="accent1" w:themeFillTint="66"/>
            <w:noWrap/>
            <w:vAlign w:val="center"/>
          </w:tcPr>
          <w:p w14:paraId="69E4203F" w14:textId="7EB0ABA9"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8</w:t>
            </w:r>
          </w:p>
        </w:tc>
        <w:tc>
          <w:tcPr>
            <w:tcW w:w="573" w:type="pct"/>
            <w:shd w:val="clear" w:color="auto" w:fill="B4C6E7" w:themeFill="accent1" w:themeFillTint="66"/>
            <w:noWrap/>
            <w:vAlign w:val="center"/>
          </w:tcPr>
          <w:p w14:paraId="6FB60B18" w14:textId="5AB66D6D"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10</w:t>
            </w:r>
          </w:p>
        </w:tc>
        <w:tc>
          <w:tcPr>
            <w:tcW w:w="582" w:type="pct"/>
            <w:shd w:val="clear" w:color="auto" w:fill="B4C6E7" w:themeFill="accent1" w:themeFillTint="66"/>
            <w:noWrap/>
            <w:vAlign w:val="center"/>
          </w:tcPr>
          <w:p w14:paraId="35D47B60" w14:textId="2390D254"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12</w:t>
            </w:r>
          </w:p>
        </w:tc>
        <w:tc>
          <w:tcPr>
            <w:tcW w:w="607" w:type="pct"/>
            <w:shd w:val="clear" w:color="auto" w:fill="B4C6E7" w:themeFill="accent1" w:themeFillTint="66"/>
            <w:noWrap/>
            <w:vAlign w:val="center"/>
          </w:tcPr>
          <w:p w14:paraId="338DDBD5" w14:textId="05E1B14B"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12</w:t>
            </w:r>
          </w:p>
        </w:tc>
        <w:tc>
          <w:tcPr>
            <w:tcW w:w="581" w:type="pct"/>
            <w:shd w:val="clear" w:color="auto" w:fill="B4C6E7" w:themeFill="accent1" w:themeFillTint="66"/>
            <w:noWrap/>
            <w:vAlign w:val="center"/>
          </w:tcPr>
          <w:p w14:paraId="64373891" w14:textId="3E5B3661"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12</w:t>
            </w:r>
          </w:p>
        </w:tc>
        <w:tc>
          <w:tcPr>
            <w:tcW w:w="581" w:type="pct"/>
            <w:shd w:val="clear" w:color="auto" w:fill="B4C6E7" w:themeFill="accent1" w:themeFillTint="66"/>
            <w:noWrap/>
            <w:vAlign w:val="center"/>
          </w:tcPr>
          <w:p w14:paraId="358209BD" w14:textId="4862AC28" w:rsidR="009F0C12" w:rsidRPr="0087394B" w:rsidRDefault="009F0C12" w:rsidP="009F0C12">
            <w:pPr>
              <w:jc w:val="right"/>
              <w:rPr>
                <w:rFonts w:asciiTheme="majorEastAsia" w:hAnsiTheme="majorEastAsia"/>
                <w:sz w:val="20"/>
              </w:rPr>
            </w:pPr>
            <w:r w:rsidRPr="0087394B">
              <w:rPr>
                <w:rFonts w:asciiTheme="majorEastAsia" w:hAnsiTheme="majorEastAsia"/>
                <w:sz w:val="20"/>
              </w:rPr>
              <w:t>12</w:t>
            </w:r>
          </w:p>
        </w:tc>
      </w:tr>
    </w:tbl>
    <w:p w14:paraId="4E3605DF" w14:textId="77777777" w:rsidR="00FC4AF2" w:rsidRDefault="00FC4AF2" w:rsidP="00FC4AF2"/>
    <w:p w14:paraId="098C2943" w14:textId="77777777" w:rsidR="00FC4AF2" w:rsidRDefault="00FC4AF2" w:rsidP="00FC4AF2"/>
    <w:p w14:paraId="61179C5F" w14:textId="77777777" w:rsidR="00FC4AF2" w:rsidRDefault="00FC4AF2" w:rsidP="00FC4AF2"/>
    <w:bookmarkEnd w:id="58"/>
    <w:p w14:paraId="61D6C8B8" w14:textId="77777777" w:rsidR="00FC4AF2" w:rsidRDefault="00FC4AF2" w:rsidP="00FC4AF2">
      <w:pPr>
        <w:widowControl/>
        <w:jc w:val="left"/>
        <w:rPr>
          <w:lang w:val="x-none"/>
        </w:rPr>
      </w:pPr>
      <w:r>
        <w:rPr>
          <w:lang w:val="x-none"/>
        </w:rPr>
        <w:br w:type="page"/>
      </w:r>
    </w:p>
    <w:p w14:paraId="07DF1D61" w14:textId="77777777" w:rsidR="00FC4AF2" w:rsidRDefault="00FC4AF2" w:rsidP="00FC4AF2">
      <w:pPr>
        <w:pStyle w:val="3"/>
        <w:spacing w:before="72" w:after="72"/>
        <w:ind w:left="780" w:hanging="780"/>
      </w:pPr>
      <w:r w:rsidRPr="00734AD5">
        <w:rPr>
          <w:rFonts w:hint="eastAsia"/>
        </w:rPr>
        <w:lastRenderedPageBreak/>
        <w:t>（</w:t>
      </w:r>
      <w:r>
        <w:rPr>
          <w:rFonts w:hint="eastAsia"/>
        </w:rPr>
        <w:t>３</w:t>
      </w:r>
      <w:r w:rsidRPr="00734AD5">
        <w:rPr>
          <w:rFonts w:hint="eastAsia"/>
        </w:rPr>
        <w:t>）</w:t>
      </w:r>
      <w:r w:rsidRPr="001814E3">
        <w:rPr>
          <w:rFonts w:hint="eastAsia"/>
        </w:rPr>
        <w:t>地域支え合い体制の整備</w:t>
      </w:r>
    </w:p>
    <w:p w14:paraId="1576C03F" w14:textId="77777777" w:rsidR="00FC4AF2" w:rsidRPr="00AE16CD" w:rsidRDefault="00FC4AF2" w:rsidP="00FC4AF2">
      <w:pPr>
        <w:pStyle w:val="af6"/>
        <w:ind w:firstLine="210"/>
      </w:pPr>
      <w:r w:rsidRPr="00AE16CD">
        <w:rPr>
          <w:rFonts w:hint="eastAsia"/>
        </w:rPr>
        <w:t>高齢者が住み慣れた地域で安心して暮らしていくためには、地域での支え合い、助け合う体制が重要な基盤となります。</w:t>
      </w:r>
    </w:p>
    <w:p w14:paraId="07B9F899" w14:textId="77777777" w:rsidR="00FC4AF2" w:rsidRPr="00AE16CD" w:rsidRDefault="00FC4AF2" w:rsidP="00FC4AF2">
      <w:pPr>
        <w:pStyle w:val="af6"/>
        <w:ind w:firstLine="210"/>
      </w:pPr>
      <w:r w:rsidRPr="00AE16CD">
        <w:rPr>
          <w:rFonts w:hint="eastAsia"/>
        </w:rPr>
        <w:t>引き続き、地域の福祉ネットワークの機能の拡充を図り、生活支援コーディネーターや協議体の活動などを通じて、地域での支え合い、助け合う体制の構築、強化に取り組みます。</w:t>
      </w:r>
    </w:p>
    <w:p w14:paraId="0482B28B" w14:textId="77777777" w:rsidR="00FC4AF2" w:rsidRPr="00AE16CD" w:rsidRDefault="00FC4AF2" w:rsidP="00FC4AF2">
      <w:pPr>
        <w:pStyle w:val="af6"/>
        <w:ind w:firstLine="210"/>
      </w:pPr>
      <w:r w:rsidRPr="00AE16CD">
        <w:rPr>
          <w:rFonts w:hint="eastAsia"/>
        </w:rPr>
        <w:t>また、災害時等には、高齢者が安全かつ迅速に避難でき、避難後も必要な人へサービスが提供されるよう、災害時の要配慮者支援体制の充実を図り、防災や感染症対策についての周知啓発を行います。</w:t>
      </w:r>
    </w:p>
    <w:p w14:paraId="25083160" w14:textId="77777777" w:rsidR="00FC4AF2" w:rsidRPr="00C002E3" w:rsidRDefault="00FC4AF2" w:rsidP="00FC4AF2"/>
    <w:p w14:paraId="465AF02A" w14:textId="6D7EE169" w:rsidR="00FC4AF2" w:rsidRPr="009500AC" w:rsidRDefault="00C0583D" w:rsidP="00C0583D">
      <w:pPr>
        <w:pStyle w:val="4"/>
        <w:ind w:left="105"/>
      </w:pPr>
      <w:r>
        <w:rPr>
          <w:rFonts w:hint="eastAsia"/>
        </w:rPr>
        <w:t>①</w:t>
      </w:r>
      <w:r w:rsidR="00FC4AF2">
        <w:rPr>
          <w:rFonts w:hint="eastAsia"/>
        </w:rPr>
        <w:t xml:space="preserve"> </w:t>
      </w:r>
      <w:r w:rsidR="00FC4AF2" w:rsidRPr="001814E3">
        <w:rPr>
          <w:rFonts w:hint="eastAsia"/>
        </w:rPr>
        <w:t>地域支え合い体制の機能強化</w:t>
      </w:r>
    </w:p>
    <w:p w14:paraId="29BC4F41" w14:textId="77777777" w:rsidR="00FC4AF2" w:rsidRDefault="00FC4AF2" w:rsidP="00FC4AF2">
      <w:r w:rsidRPr="00E12B00">
        <w:rPr>
          <w:rFonts w:hint="eastAsia"/>
          <w:noProof/>
        </w:rPr>
        <mc:AlternateContent>
          <mc:Choice Requires="wps">
            <w:drawing>
              <wp:inline distT="0" distB="0" distL="0" distR="0" wp14:anchorId="31B4646E" wp14:editId="540B67EF">
                <wp:extent cx="1860550" cy="271846"/>
                <wp:effectExtent l="0" t="0" r="25400" b="13970"/>
                <wp:docPr id="66" name="四角形: 角を丸くする 6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64FB83D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1B4646E" id="四角形: 角を丸くする 66" o:spid="_x0000_s105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" fillcolor="white [3212]" strokecolor="black [3213]" strokeweight="1.5pt">
                <v:textbox inset="0,0,0,0">
                  <w:txbxContent>
                    <w:p w14:paraId="64FB83D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043C202" w14:textId="008690F5" w:rsidR="009F0C12" w:rsidRPr="0087394B" w:rsidRDefault="009F0C12" w:rsidP="009F0C12">
      <w:pPr>
        <w:pStyle w:val="af6"/>
        <w:ind w:firstLine="210"/>
      </w:pPr>
      <w:r w:rsidRPr="0087394B">
        <w:rPr>
          <w:rFonts w:hint="eastAsia"/>
        </w:rPr>
        <w:t>地域住民をはじめ多</w:t>
      </w:r>
      <w:r w:rsidR="00D26103" w:rsidRPr="0087394B">
        <w:rPr>
          <w:rFonts w:hint="eastAsia"/>
        </w:rPr>
        <w:t>様な事業主体と連携し、多様な日常生活上の支援体制を構築するため</w:t>
      </w:r>
      <w:r w:rsidRPr="0087394B">
        <w:rPr>
          <w:rFonts w:hint="eastAsia"/>
        </w:rPr>
        <w:t>、</w:t>
      </w:r>
      <w:r w:rsidR="00D26103" w:rsidRPr="0087394B">
        <w:rPr>
          <w:rFonts w:hint="eastAsia"/>
        </w:rPr>
        <w:t>社会福祉協議会に生活支援コーディネーターを配置し、さらに、地域での生活支援体制に関する情報の共有を図るため</w:t>
      </w:r>
      <w:r w:rsidRPr="0087394B">
        <w:rPr>
          <w:rFonts w:hint="eastAsia"/>
        </w:rPr>
        <w:t>協議体を設置し、地域資源の充実に向けて検討</w:t>
      </w:r>
      <w:r w:rsidR="00D26103" w:rsidRPr="0087394B">
        <w:rPr>
          <w:rFonts w:hint="eastAsia"/>
        </w:rPr>
        <w:t>を進めました</w:t>
      </w:r>
      <w:r w:rsidRPr="0087394B">
        <w:rPr>
          <w:rFonts w:hint="eastAsia"/>
        </w:rPr>
        <w:t>。</w:t>
      </w:r>
      <w:r w:rsidR="00D26103" w:rsidRPr="0087394B">
        <w:rPr>
          <w:rFonts w:hint="eastAsia"/>
        </w:rPr>
        <w:t>そして</w:t>
      </w:r>
      <w:r w:rsidRPr="0087394B">
        <w:rPr>
          <w:rFonts w:hint="eastAsia"/>
        </w:rPr>
        <w:t>令和元年7月から社会福祉協議会が、町内の移動支援（訪問型サービスＤ）事業</w:t>
      </w:r>
      <w:r w:rsidR="004F57F9" w:rsidRPr="0087394B">
        <w:rPr>
          <w:rFonts w:hint="eastAsia"/>
        </w:rPr>
        <w:t>を開始し、町はその事業に補助をしています。また</w:t>
      </w:r>
      <w:r w:rsidRPr="0087394B">
        <w:rPr>
          <w:rFonts w:hint="eastAsia"/>
        </w:rPr>
        <w:t>、令和2年4月から通いの場の充実として</w:t>
      </w:r>
      <w:r w:rsidR="004F57F9" w:rsidRPr="0087394B">
        <w:rPr>
          <w:rFonts w:hint="eastAsia"/>
        </w:rPr>
        <w:t>、町と生活支援コーディネーターが協働し</w:t>
      </w:r>
      <w:r w:rsidRPr="0087394B">
        <w:rPr>
          <w:rFonts w:hint="eastAsia"/>
        </w:rPr>
        <w:t>住民全体の通いの場（通所型サービスＢ）</w:t>
      </w:r>
      <w:r w:rsidR="004F57F9" w:rsidRPr="0087394B">
        <w:rPr>
          <w:rFonts w:hint="eastAsia"/>
        </w:rPr>
        <w:t>の立上げや運営支援を行っています</w:t>
      </w:r>
      <w:r w:rsidRPr="0087394B">
        <w:rPr>
          <w:rFonts w:hint="eastAsia"/>
        </w:rPr>
        <w:t>。</w:t>
      </w:r>
    </w:p>
    <w:p w14:paraId="38393BD8" w14:textId="5E018F0A" w:rsidR="00FC4AF2" w:rsidRPr="0087394B" w:rsidRDefault="009F0C12" w:rsidP="009F0C12">
      <w:pPr>
        <w:pStyle w:val="af6"/>
        <w:ind w:firstLine="210"/>
      </w:pPr>
      <w:r w:rsidRPr="0087394B">
        <w:rPr>
          <w:rFonts w:hint="eastAsia"/>
        </w:rPr>
        <w:t>令和5年4月から、移動支援の範囲を町内から近隣の病院まで拡大しました</w:t>
      </w:r>
      <w:r w:rsidR="004F57F9" w:rsidRPr="0087394B">
        <w:rPr>
          <w:rFonts w:hint="eastAsia"/>
        </w:rPr>
        <w:t>が、車両の確保と運転手の担い手不足が課題となっています。そのため</w:t>
      </w:r>
      <w:r w:rsidRPr="0087394B">
        <w:rPr>
          <w:rFonts w:hint="eastAsia"/>
        </w:rPr>
        <w:t>、町内の高齢者施設の社会福祉法人に対して車両の確保や運転手についての情報共有を図り、サービスの担い手不足</w:t>
      </w:r>
      <w:r w:rsidR="00241D6C" w:rsidRPr="0087394B">
        <w:rPr>
          <w:rFonts w:hint="eastAsia"/>
        </w:rPr>
        <w:t>の解決に努めてい</w:t>
      </w:r>
      <w:r w:rsidRPr="0087394B">
        <w:rPr>
          <w:rFonts w:hint="eastAsia"/>
        </w:rPr>
        <w:t>ます。</w:t>
      </w:r>
    </w:p>
    <w:p w14:paraId="06B98F09" w14:textId="77777777" w:rsidR="00FC4AF2" w:rsidRDefault="00FC4AF2" w:rsidP="00FC4AF2">
      <w:r w:rsidRPr="00E12B00">
        <w:rPr>
          <w:rFonts w:hint="eastAsia"/>
          <w:noProof/>
        </w:rPr>
        <mc:AlternateContent>
          <mc:Choice Requires="wps">
            <w:drawing>
              <wp:inline distT="0" distB="0" distL="0" distR="0" wp14:anchorId="1E77FFB3" wp14:editId="549F2F5D">
                <wp:extent cx="1860550" cy="271846"/>
                <wp:effectExtent l="0" t="0" r="25400" b="13970"/>
                <wp:docPr id="321" name="四角形: 角を丸くする 32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FFD68A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77FFB3" id="四角形: 角を丸くする 321" o:spid="_x0000_s106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Ch7OjNyAIAAGcFAAAOAAAAAAAAAAAAAAAAAC4CAABkcnMvZTJvRG9jLnhtbFBLAQItABQABgAI&#10;AAAAIQDulHIH1wAAAAQBAAAPAAAAAAAAAAAAAAAAACIFAABkcnMvZG93bnJldi54bWxQSwUGAAAA&#10;AAQABADzAAAAJgYAAAAA&#10;" fillcolor="#b4c6e7 [1300]" strokecolor="#4472c4 [3204]" strokeweight="1.5pt">
                <v:textbox inset="0,0,0,0">
                  <w:txbxContent>
                    <w:p w14:paraId="1FFD68A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D04AA95" w14:textId="5BEDBEA8" w:rsidR="009F0C12" w:rsidRPr="0087394B" w:rsidRDefault="009F0C12" w:rsidP="009F0C12">
      <w:pPr>
        <w:pStyle w:val="af6"/>
        <w:ind w:firstLine="210"/>
      </w:pPr>
      <w:r w:rsidRPr="0087394B">
        <w:rPr>
          <w:rFonts w:hint="eastAsia"/>
        </w:rPr>
        <w:t>移動支援（訪問型サービスＤ</w:t>
      </w:r>
      <w:r w:rsidR="004F57F9" w:rsidRPr="0087394B">
        <w:rPr>
          <w:rFonts w:hint="eastAsia"/>
        </w:rPr>
        <w:t>）の車両</w:t>
      </w:r>
      <w:r w:rsidRPr="0087394B">
        <w:rPr>
          <w:rFonts w:hint="eastAsia"/>
        </w:rPr>
        <w:t>や</w:t>
      </w:r>
      <w:r w:rsidR="004F57F9" w:rsidRPr="0087394B">
        <w:rPr>
          <w:rFonts w:hint="eastAsia"/>
        </w:rPr>
        <w:t>運転手の確保</w:t>
      </w:r>
      <w:r w:rsidRPr="0087394B">
        <w:rPr>
          <w:rFonts w:hint="eastAsia"/>
        </w:rPr>
        <w:t>を</w:t>
      </w:r>
      <w:r w:rsidR="004F57F9" w:rsidRPr="0087394B">
        <w:rPr>
          <w:rFonts w:hint="eastAsia"/>
        </w:rPr>
        <w:t>はじめ、各種</w:t>
      </w:r>
      <w:r w:rsidRPr="0087394B">
        <w:rPr>
          <w:rFonts w:hint="eastAsia"/>
        </w:rPr>
        <w:t>サービス</w:t>
      </w:r>
      <w:r w:rsidR="004F57F9" w:rsidRPr="0087394B">
        <w:rPr>
          <w:rFonts w:hint="eastAsia"/>
        </w:rPr>
        <w:t>を推進していくうえでの課題や、協議体の会議において</w:t>
      </w:r>
      <w:r w:rsidRPr="0087394B">
        <w:rPr>
          <w:rFonts w:hint="eastAsia"/>
        </w:rPr>
        <w:t>地域課題を</w:t>
      </w:r>
      <w:r w:rsidR="004F57F9" w:rsidRPr="0087394B">
        <w:rPr>
          <w:rFonts w:hint="eastAsia"/>
        </w:rPr>
        <w:t>整理し、優先的に取り組む課題を抽出し、協議体の会議で問題解決するために意見交換を行い対応策を検討していきます。</w:t>
      </w:r>
    </w:p>
    <w:p w14:paraId="17B0FD47" w14:textId="0710D5E6" w:rsidR="00FC4AF2" w:rsidRPr="0087394B" w:rsidRDefault="009F0C12" w:rsidP="009F0C12">
      <w:pPr>
        <w:pStyle w:val="af6"/>
        <w:ind w:firstLine="210"/>
      </w:pPr>
      <w:r w:rsidRPr="0087394B">
        <w:rPr>
          <w:rFonts w:hint="eastAsia"/>
        </w:rPr>
        <w:t>また、介護保険の従来型の通所介護だけでなく、住民主体の通いの場（通所型サービスＢ）等の多様なサービスについても、充実を図るよう努めます。</w:t>
      </w:r>
    </w:p>
    <w:p w14:paraId="7BF13853" w14:textId="77777777" w:rsidR="00FC4AF2" w:rsidRDefault="00FC4AF2" w:rsidP="00FC4AF2"/>
    <w:p w14:paraId="700AB672" w14:textId="77777777" w:rsidR="00FC4AF2" w:rsidRDefault="00FC4AF2" w:rsidP="00FC4AF2"/>
    <w:p w14:paraId="66061BA3" w14:textId="77777777" w:rsidR="00FC4AF2" w:rsidRDefault="00FC4AF2" w:rsidP="00FC4AF2">
      <w:pPr>
        <w:widowControl/>
        <w:jc w:val="left"/>
        <w:rPr>
          <w:rFonts w:ascii="ＭＳ ゴシック" w:eastAsia="ＭＳ ゴシック"/>
          <w:bCs/>
          <w:sz w:val="24"/>
        </w:rPr>
      </w:pPr>
      <w:r>
        <w:br w:type="page"/>
      </w:r>
    </w:p>
    <w:p w14:paraId="135F2F88" w14:textId="379A724E" w:rsidR="00FC4AF2" w:rsidRPr="009500AC" w:rsidRDefault="00FC4AF2" w:rsidP="00FC4AF2">
      <w:pPr>
        <w:pStyle w:val="4"/>
        <w:ind w:left="105"/>
      </w:pPr>
      <w:r>
        <w:rPr>
          <w:rFonts w:hint="eastAsia"/>
        </w:rPr>
        <w:lastRenderedPageBreak/>
        <w:t>②</w:t>
      </w:r>
      <w:r w:rsidR="00C0583D">
        <w:rPr>
          <w:rFonts w:hint="eastAsia"/>
        </w:rPr>
        <w:t xml:space="preserve"> </w:t>
      </w:r>
      <w:r w:rsidRPr="00EF3BF4">
        <w:rPr>
          <w:rFonts w:hint="eastAsia"/>
        </w:rPr>
        <w:t>「見守り」体制の整備</w:t>
      </w:r>
    </w:p>
    <w:p w14:paraId="45AF3CC9" w14:textId="77777777" w:rsidR="00FC4AF2" w:rsidRDefault="00FC4AF2" w:rsidP="00FC4AF2">
      <w:r w:rsidRPr="00E12B00">
        <w:rPr>
          <w:rFonts w:hint="eastAsia"/>
          <w:noProof/>
        </w:rPr>
        <mc:AlternateContent>
          <mc:Choice Requires="wps">
            <w:drawing>
              <wp:inline distT="0" distB="0" distL="0" distR="0" wp14:anchorId="1F1E5A65" wp14:editId="79E8E011">
                <wp:extent cx="1860550" cy="271846"/>
                <wp:effectExtent l="0" t="0" r="25400" b="13970"/>
                <wp:docPr id="327" name="四角形: 角を丸くする 32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7A4CC8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1E5A65" id="四角形: 角を丸くする 327" o:spid="_x0000_s106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DYI7IoqgIAACQFAAAOAAAAAAAAAAAAAAAA&#10;AC4CAABkcnMvZTJvRG9jLnhtbFBLAQItABQABgAIAAAAIQCa1BZj2gAAAAQBAAAPAAAAAAAAAAAA&#10;AAAAAAQFAABkcnMvZG93bnJldi54bWxQSwUGAAAAAAQABADzAAAACwYAAAAA&#10;" fillcolor="white [3212]" strokecolor="black [3213]" strokeweight="1.5pt">
                <v:textbox inset="0,0,0,0">
                  <w:txbxContent>
                    <w:p w14:paraId="57A4CC8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FD14A27" w14:textId="2C21C11C" w:rsidR="009F0C12" w:rsidRPr="0087394B" w:rsidRDefault="009F0C12" w:rsidP="009F0C12">
      <w:pPr>
        <w:pStyle w:val="af6"/>
        <w:ind w:firstLine="210"/>
      </w:pPr>
      <w:r>
        <w:rPr>
          <w:rFonts w:hint="eastAsia"/>
        </w:rPr>
        <w:t>介護が必要となっても、住み慣れた地域で安心して生活していくためには、在宅生活を支援するサー</w:t>
      </w:r>
      <w:r w:rsidRPr="0087394B">
        <w:rPr>
          <w:rFonts w:hint="eastAsia"/>
        </w:rPr>
        <w:t>ビスの充実に加え、高齢者やその家族を地域ぐるみで見守る地域社会の構築が不可欠です。本町、地域包括支援センターおよび見守りネットワークの情報共有による｢発見｣、｢相談｣、｢つなぎ｣の体制の構築を推進する必要があります。</w:t>
      </w:r>
    </w:p>
    <w:p w14:paraId="1932FB97" w14:textId="12041759" w:rsidR="00FC4AF2" w:rsidRPr="00BE2CFB" w:rsidRDefault="009F0C12" w:rsidP="009F0C12">
      <w:pPr>
        <w:pStyle w:val="af6"/>
        <w:ind w:firstLine="210"/>
      </w:pPr>
      <w:r w:rsidRPr="0087394B">
        <w:rPr>
          <w:rFonts w:hint="eastAsia"/>
        </w:rPr>
        <w:t>民生委員・児童委員</w:t>
      </w:r>
      <w:r w:rsidR="0064149B" w:rsidRPr="0087394B">
        <w:rPr>
          <w:rFonts w:hint="eastAsia"/>
        </w:rPr>
        <w:t>など地域</w:t>
      </w:r>
      <w:r w:rsidRPr="0087394B">
        <w:rPr>
          <w:rFonts w:hint="eastAsia"/>
        </w:rPr>
        <w:t>の見守りや配食サービスでの見守り、</w:t>
      </w:r>
      <w:r w:rsidR="0064149B" w:rsidRPr="0087394B">
        <w:rPr>
          <w:rFonts w:hint="eastAsia"/>
        </w:rPr>
        <w:t>緊急通報装置サービスによる定期連絡を実施するとともに</w:t>
      </w:r>
      <w:r w:rsidRPr="0087394B">
        <w:rPr>
          <w:rFonts w:hint="eastAsia"/>
        </w:rPr>
        <w:t>、地域見守り推進事業における民間事業者や、</w:t>
      </w:r>
      <w:r w:rsidR="0064149B" w:rsidRPr="0087394B">
        <w:rPr>
          <w:rFonts w:hint="eastAsia"/>
        </w:rPr>
        <w:t>「いきいき百歳体操」等の地域活</w:t>
      </w:r>
      <w:r w:rsidR="0064149B">
        <w:rPr>
          <w:rFonts w:hint="eastAsia"/>
        </w:rPr>
        <w:t>動による緩やかな見守りを行っています</w:t>
      </w:r>
      <w:r>
        <w:rPr>
          <w:rFonts w:hint="eastAsia"/>
        </w:rPr>
        <w:t>。</w:t>
      </w:r>
    </w:p>
    <w:p w14:paraId="53EA8428" w14:textId="77777777" w:rsidR="00FC4AF2" w:rsidRDefault="00FC4AF2" w:rsidP="00FC4AF2">
      <w:pPr>
        <w:widowControl/>
        <w:jc w:val="left"/>
      </w:pPr>
      <w:r w:rsidRPr="00E12B00">
        <w:rPr>
          <w:rFonts w:hint="eastAsia"/>
          <w:noProof/>
        </w:rPr>
        <mc:AlternateContent>
          <mc:Choice Requires="wps">
            <w:drawing>
              <wp:inline distT="0" distB="0" distL="0" distR="0" wp14:anchorId="14379FEA" wp14:editId="75E8F1D8">
                <wp:extent cx="1860550" cy="271846"/>
                <wp:effectExtent l="0" t="0" r="25400" b="13970"/>
                <wp:docPr id="328" name="四角形: 角を丸くする 32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847F6B1"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379FEA" id="四角形: 角を丸くする 328" o:spid="_x0000_s106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O1S+oskCAABnBQAADgAAAAAAAAAAAAAAAAAuAgAAZHJzL2Uyb0RvYy54bWxQSwECLQAUAAYA&#10;CAAAACEA7pRyB9cAAAAEAQAADwAAAAAAAAAAAAAAAAAjBQAAZHJzL2Rvd25yZXYueG1sUEsFBgAA&#10;AAAEAAQA8wAAACcGAAAAAA==&#10;" fillcolor="#b4c6e7 [1300]" strokecolor="#4472c4 [3204]" strokeweight="1.5pt">
                <v:textbox inset="0,0,0,0">
                  <w:txbxContent>
                    <w:p w14:paraId="6847F6B1"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66DCC420" w14:textId="605F205B" w:rsidR="00FC4AF2" w:rsidRDefault="009F0C12" w:rsidP="00FC4AF2">
      <w:pPr>
        <w:pStyle w:val="af6"/>
        <w:ind w:firstLine="210"/>
      </w:pPr>
      <w:r w:rsidRPr="009F0C12">
        <w:rPr>
          <w:rFonts w:hint="eastAsia"/>
        </w:rPr>
        <w:t>今後も継続して重層的な見守りが行えるよう努めます。</w:t>
      </w:r>
    </w:p>
    <w:p w14:paraId="3E5CF869" w14:textId="77777777" w:rsidR="00FC4AF2" w:rsidRDefault="00FC4AF2" w:rsidP="00FC4AF2"/>
    <w:p w14:paraId="0FB2A67E" w14:textId="77777777" w:rsidR="00FC4AF2" w:rsidRDefault="00FC4AF2" w:rsidP="00FC4AF2"/>
    <w:p w14:paraId="53A9FB27" w14:textId="77777777" w:rsidR="00FC4AF2" w:rsidRPr="009500AC" w:rsidRDefault="00FC4AF2" w:rsidP="00FC4AF2">
      <w:pPr>
        <w:pStyle w:val="4"/>
        <w:ind w:left="105"/>
      </w:pPr>
      <w:bookmarkStart w:id="59" w:name="_Hlk56095829"/>
      <w:r>
        <w:rPr>
          <w:rFonts w:hint="eastAsia"/>
        </w:rPr>
        <w:t xml:space="preserve">③ </w:t>
      </w:r>
      <w:r w:rsidRPr="005C5FD4">
        <w:rPr>
          <w:rFonts w:hint="eastAsia"/>
        </w:rPr>
        <w:t>見守り訪問事業</w:t>
      </w:r>
    </w:p>
    <w:p w14:paraId="3B14D6AB" w14:textId="77777777" w:rsidR="00FC4AF2" w:rsidRDefault="00FC4AF2" w:rsidP="00FC4AF2">
      <w:r w:rsidRPr="00E12B00">
        <w:rPr>
          <w:rFonts w:hint="eastAsia"/>
          <w:noProof/>
        </w:rPr>
        <mc:AlternateContent>
          <mc:Choice Requires="wps">
            <w:drawing>
              <wp:inline distT="0" distB="0" distL="0" distR="0" wp14:anchorId="26B40E49" wp14:editId="0492ED79">
                <wp:extent cx="1860550" cy="271846"/>
                <wp:effectExtent l="0" t="0" r="25400" b="13970"/>
                <wp:docPr id="330" name="四角形: 角を丸くする 33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BCFCA5B"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B40E49" id="四角形: 角を丸くする 330" o:spid="_x0000_s106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" fillcolor="white [3212]" strokecolor="black [3213]" strokeweight="1.5pt">
                <v:textbox inset="0,0,0,0">
                  <w:txbxContent>
                    <w:p w14:paraId="2BCFCA5B"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16D8266" w14:textId="371EE6A7" w:rsidR="009F0C12" w:rsidRPr="0087394B" w:rsidRDefault="009F0C12" w:rsidP="009F0C12">
      <w:pPr>
        <w:pStyle w:val="af6"/>
        <w:ind w:firstLine="210"/>
      </w:pPr>
      <w:r>
        <w:rPr>
          <w:rFonts w:hint="eastAsia"/>
        </w:rPr>
        <w:t>在宅のひとり暮らしの高齢者や高齢者世帯等に対して、配食時に安否確認を行い、高齢者の不安解消</w:t>
      </w:r>
      <w:r w:rsidRPr="0087394B">
        <w:rPr>
          <w:rFonts w:hint="eastAsia"/>
        </w:rPr>
        <w:t>や健康の増進とともに自立生活の支援を図っています。</w:t>
      </w:r>
    </w:p>
    <w:p w14:paraId="297C2D3F" w14:textId="113079E5" w:rsidR="00FC4AF2" w:rsidRPr="004E5F99" w:rsidRDefault="009F0C12" w:rsidP="009F0C12">
      <w:pPr>
        <w:pStyle w:val="af6"/>
        <w:ind w:firstLine="210"/>
      </w:pPr>
      <w:r w:rsidRPr="0087394B">
        <w:rPr>
          <w:rFonts w:hint="eastAsia"/>
        </w:rPr>
        <w:t>近年は、コロナの影響に加え、民間の配食業者のサービスを利用する高齢者が増加していることから、町の給食サービスの食数が減少しております。</w:t>
      </w:r>
    </w:p>
    <w:p w14:paraId="1BE09C89" w14:textId="77777777" w:rsidR="00FC4AF2" w:rsidRDefault="00FC4AF2" w:rsidP="00FC4AF2">
      <w:r w:rsidRPr="00E12B00">
        <w:rPr>
          <w:rFonts w:hint="eastAsia"/>
          <w:noProof/>
        </w:rPr>
        <mc:AlternateContent>
          <mc:Choice Requires="wps">
            <w:drawing>
              <wp:inline distT="0" distB="0" distL="0" distR="0" wp14:anchorId="3BE09895" wp14:editId="13ACF421">
                <wp:extent cx="1860550" cy="271846"/>
                <wp:effectExtent l="0" t="0" r="25400" b="13970"/>
                <wp:docPr id="331" name="四角形: 角を丸くする 33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5D92C7A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E09895" id="四角形: 角を丸くする 331" o:spid="_x0000_s106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AQ1ULfyAIAAGcFAAAOAAAAAAAAAAAAAAAAAC4CAABkcnMvZTJvRG9jLnhtbFBLAQItABQABgAI&#10;AAAAIQDulHIH1wAAAAQBAAAPAAAAAAAAAAAAAAAAACIFAABkcnMvZG93bnJldi54bWxQSwUGAAAA&#10;AAQABADzAAAAJgYAAAAA&#10;" fillcolor="#b4c6e7 [1300]" strokecolor="#4472c4 [3204]" strokeweight="1.5pt">
                <v:textbox inset="0,0,0,0">
                  <w:txbxContent>
                    <w:p w14:paraId="5D92C7A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2E1F4A9" w14:textId="310E7CDD" w:rsidR="00FC4AF2" w:rsidRDefault="009F0C12" w:rsidP="00FC4AF2">
      <w:pPr>
        <w:pStyle w:val="af6"/>
        <w:ind w:firstLine="210"/>
      </w:pPr>
      <w:r w:rsidRPr="009F0C12">
        <w:rPr>
          <w:rFonts w:hint="eastAsia"/>
        </w:rPr>
        <w:t>今後も継続して高齢者一人暮らし世帯等への見守りや、栄養状態が偏らないよう栄養管理をした食事の確保に努めます。</w:t>
      </w:r>
    </w:p>
    <w:p w14:paraId="0173B66A" w14:textId="77777777" w:rsidR="00FC4AF2" w:rsidRDefault="00FC4AF2" w:rsidP="00FC4AF2">
      <w:r w:rsidRPr="00E12B00">
        <w:rPr>
          <w:rFonts w:hint="eastAsia"/>
          <w:noProof/>
        </w:rPr>
        <mc:AlternateContent>
          <mc:Choice Requires="wps">
            <w:drawing>
              <wp:inline distT="0" distB="0" distL="0" distR="0" wp14:anchorId="683A0F2A" wp14:editId="6D1E602A">
                <wp:extent cx="1860550" cy="271846"/>
                <wp:effectExtent l="0" t="0" r="6350" b="0"/>
                <wp:docPr id="332" name="四角形: 角を丸くする 33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6302D751"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3A0F2A" id="四角形: 角を丸くする 332" o:spid="_x0000_s106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" fillcolor="#2f5496 [2404]" stroked="f" strokeweight="1.5pt">
                <v:textbox inset="0,0,0,0">
                  <w:txbxContent>
                    <w:p w14:paraId="6302D751"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5F187251" w14:textId="77777777" w:rsidTr="00FC4AF2">
        <w:trPr>
          <w:trHeight w:val="278"/>
          <w:jc w:val="center"/>
        </w:trPr>
        <w:tc>
          <w:tcPr>
            <w:tcW w:w="1143" w:type="pct"/>
            <w:vMerge w:val="restart"/>
            <w:shd w:val="clear" w:color="auto" w:fill="2F5496" w:themeFill="accent1" w:themeFillShade="BF"/>
            <w:noWrap/>
            <w:vAlign w:val="center"/>
            <w:hideMark/>
          </w:tcPr>
          <w:p w14:paraId="4F29AAC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0C890C2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00A314A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0B5BE2C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4F53E8C7" w14:textId="77777777" w:rsidTr="00FC4AF2">
        <w:trPr>
          <w:trHeight w:val="184"/>
          <w:jc w:val="center"/>
        </w:trPr>
        <w:tc>
          <w:tcPr>
            <w:tcW w:w="1143" w:type="pct"/>
            <w:vMerge/>
            <w:shd w:val="clear" w:color="auto" w:fill="2F5496" w:themeFill="accent1" w:themeFillShade="BF"/>
            <w:vAlign w:val="center"/>
            <w:hideMark/>
          </w:tcPr>
          <w:p w14:paraId="47E67A55"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6FEFFC6C"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64B3AA80" w14:textId="37F7FAA1" w:rsidR="00BA6A62" w:rsidRPr="0064149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4149B">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5BA0E6A9" w14:textId="7D62C148" w:rsidR="00BA6A62" w:rsidRPr="0064149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4149B">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55AA5B9E" w14:textId="77777777" w:rsidR="00BA6A62" w:rsidRPr="0064149B"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4149B">
              <w:rPr>
                <w:rFonts w:ascii="ＭＳ ゴシック" w:eastAsia="ＭＳ ゴシック" w:hAnsi="ＭＳ ゴシック" w:cs="ＭＳ Ｐゴシック" w:hint="eastAsia"/>
                <w:b/>
                <w:bCs/>
                <w:color w:val="FFFFFF" w:themeColor="background1"/>
                <w:sz w:val="18"/>
                <w:szCs w:val="18"/>
              </w:rPr>
              <w:t>令和５年度</w:t>
            </w:r>
          </w:p>
          <w:p w14:paraId="7A5700DA" w14:textId="0389A142" w:rsidR="00BA6A62" w:rsidRPr="0064149B"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4149B">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76C893F1" w14:textId="4BB859B2" w:rsidR="00BA6A62" w:rsidRPr="0064149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4149B">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07E0825C" w14:textId="4B962CBE" w:rsidR="00BA6A62" w:rsidRPr="0064149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4149B">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4AF5B600" w14:textId="24F55AA7" w:rsidR="00BA6A62" w:rsidRPr="0064149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4149B">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23DBBBA9" w14:textId="77777777" w:rsidTr="00FC4AF2">
        <w:trPr>
          <w:trHeight w:val="270"/>
          <w:jc w:val="center"/>
        </w:trPr>
        <w:tc>
          <w:tcPr>
            <w:tcW w:w="5000" w:type="pct"/>
            <w:gridSpan w:val="8"/>
            <w:shd w:val="clear" w:color="auto" w:fill="BFBFBF" w:themeFill="background1" w:themeFillShade="BF"/>
            <w:noWrap/>
            <w:vAlign w:val="center"/>
          </w:tcPr>
          <w:p w14:paraId="6115FEC5" w14:textId="77777777" w:rsidR="00FC4AF2" w:rsidRPr="00125949" w:rsidRDefault="00FC4AF2" w:rsidP="00FC4AF2">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5C5FD4">
              <w:rPr>
                <w:rFonts w:ascii="ＭＳ ゴシック" w:eastAsia="ＭＳ ゴシック" w:hAnsi="ＭＳ ゴシック" w:hint="eastAsia"/>
                <w:sz w:val="20"/>
                <w:szCs w:val="20"/>
              </w:rPr>
              <w:t>給食サービス</w:t>
            </w:r>
          </w:p>
        </w:tc>
      </w:tr>
      <w:tr w:rsidR="0087394B" w:rsidRPr="0087394B" w14:paraId="060C11A8" w14:textId="77777777" w:rsidTr="00FC4AF2">
        <w:trPr>
          <w:trHeight w:val="270"/>
          <w:jc w:val="center"/>
        </w:trPr>
        <w:tc>
          <w:tcPr>
            <w:tcW w:w="1143" w:type="pct"/>
            <w:shd w:val="clear" w:color="auto" w:fill="B4C6E7" w:themeFill="accent1" w:themeFillTint="66"/>
            <w:noWrap/>
            <w:vAlign w:val="center"/>
          </w:tcPr>
          <w:p w14:paraId="3FBB120B" w14:textId="77777777" w:rsidR="009F0C12" w:rsidRPr="0087394B" w:rsidRDefault="009F0C12" w:rsidP="009F0C12">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利用数</w:t>
            </w:r>
          </w:p>
        </w:tc>
        <w:tc>
          <w:tcPr>
            <w:tcW w:w="312" w:type="pct"/>
            <w:shd w:val="clear" w:color="auto" w:fill="B4C6E7" w:themeFill="accent1" w:themeFillTint="66"/>
            <w:noWrap/>
            <w:vAlign w:val="center"/>
          </w:tcPr>
          <w:p w14:paraId="06B00D10" w14:textId="77777777" w:rsidR="009F0C12" w:rsidRPr="0087394B" w:rsidRDefault="009F0C12" w:rsidP="009F0C12">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食</w:t>
            </w:r>
          </w:p>
        </w:tc>
        <w:tc>
          <w:tcPr>
            <w:tcW w:w="621" w:type="pct"/>
            <w:shd w:val="clear" w:color="auto" w:fill="B4C6E7" w:themeFill="accent1" w:themeFillTint="66"/>
            <w:noWrap/>
            <w:vAlign w:val="center"/>
          </w:tcPr>
          <w:p w14:paraId="2AF1C2DB" w14:textId="3EBBFA31"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2,964</w:t>
            </w:r>
          </w:p>
        </w:tc>
        <w:tc>
          <w:tcPr>
            <w:tcW w:w="573" w:type="pct"/>
            <w:shd w:val="clear" w:color="auto" w:fill="B4C6E7" w:themeFill="accent1" w:themeFillTint="66"/>
            <w:noWrap/>
            <w:vAlign w:val="center"/>
          </w:tcPr>
          <w:p w14:paraId="17CD0D33" w14:textId="4C79FEFE"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2,313</w:t>
            </w:r>
          </w:p>
        </w:tc>
        <w:tc>
          <w:tcPr>
            <w:tcW w:w="582" w:type="pct"/>
            <w:shd w:val="clear" w:color="auto" w:fill="B4C6E7" w:themeFill="accent1" w:themeFillTint="66"/>
            <w:noWrap/>
            <w:vAlign w:val="center"/>
          </w:tcPr>
          <w:p w14:paraId="30801580" w14:textId="7F384444"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2,319</w:t>
            </w:r>
          </w:p>
        </w:tc>
        <w:tc>
          <w:tcPr>
            <w:tcW w:w="607" w:type="pct"/>
            <w:shd w:val="clear" w:color="auto" w:fill="B4C6E7" w:themeFill="accent1" w:themeFillTint="66"/>
            <w:noWrap/>
            <w:vAlign w:val="center"/>
          </w:tcPr>
          <w:p w14:paraId="3CC59D47" w14:textId="2C9FD76B"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2,319</w:t>
            </w:r>
          </w:p>
        </w:tc>
        <w:tc>
          <w:tcPr>
            <w:tcW w:w="581" w:type="pct"/>
            <w:shd w:val="clear" w:color="auto" w:fill="B4C6E7" w:themeFill="accent1" w:themeFillTint="66"/>
            <w:noWrap/>
            <w:vAlign w:val="center"/>
          </w:tcPr>
          <w:p w14:paraId="042F751A" w14:textId="0B18014F"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2,319</w:t>
            </w:r>
          </w:p>
        </w:tc>
        <w:tc>
          <w:tcPr>
            <w:tcW w:w="581" w:type="pct"/>
            <w:shd w:val="clear" w:color="auto" w:fill="B4C6E7" w:themeFill="accent1" w:themeFillTint="66"/>
            <w:noWrap/>
            <w:vAlign w:val="center"/>
          </w:tcPr>
          <w:p w14:paraId="2BAC24CA" w14:textId="32F6FA95" w:rsidR="009F0C12" w:rsidRPr="0087394B" w:rsidRDefault="009F0C12" w:rsidP="009F0C12">
            <w:pPr>
              <w:jc w:val="right"/>
              <w:rPr>
                <w:rFonts w:asciiTheme="majorEastAsia" w:hAnsiTheme="majorEastAsia"/>
                <w:sz w:val="20"/>
              </w:rPr>
            </w:pPr>
            <w:r w:rsidRPr="0087394B">
              <w:rPr>
                <w:rFonts w:asciiTheme="majorEastAsia" w:eastAsiaTheme="majorEastAsia" w:hAnsiTheme="majorEastAsia" w:hint="eastAsia"/>
                <w:sz w:val="20"/>
                <w:szCs w:val="20"/>
              </w:rPr>
              <w:t>2,319</w:t>
            </w:r>
          </w:p>
        </w:tc>
      </w:tr>
    </w:tbl>
    <w:p w14:paraId="180E1D52" w14:textId="77777777" w:rsidR="00FC4AF2" w:rsidRDefault="00FC4AF2" w:rsidP="00FC4AF2"/>
    <w:bookmarkEnd w:id="59"/>
    <w:p w14:paraId="70878A9C" w14:textId="77777777" w:rsidR="00FC4AF2" w:rsidRDefault="00FC4AF2" w:rsidP="00FC4AF2">
      <w:pPr>
        <w:widowControl/>
        <w:jc w:val="left"/>
        <w:rPr>
          <w:rFonts w:ascii="ＭＳ ゴシック" w:eastAsia="ＭＳ ゴシック"/>
          <w:bCs/>
          <w:sz w:val="24"/>
        </w:rPr>
      </w:pPr>
      <w:r>
        <w:br w:type="page"/>
      </w:r>
    </w:p>
    <w:p w14:paraId="1ADD68E0" w14:textId="77777777" w:rsidR="00FC4AF2" w:rsidRPr="009500AC" w:rsidRDefault="00FC4AF2" w:rsidP="00FC4AF2">
      <w:pPr>
        <w:pStyle w:val="4"/>
        <w:ind w:left="105"/>
      </w:pPr>
      <w:r>
        <w:rPr>
          <w:rFonts w:hint="eastAsia"/>
        </w:rPr>
        <w:lastRenderedPageBreak/>
        <w:t xml:space="preserve">④ </w:t>
      </w:r>
      <w:r w:rsidRPr="003D5A29">
        <w:rPr>
          <w:rFonts w:hint="eastAsia"/>
        </w:rPr>
        <w:t>コミュニティソーシャルワーカー設置事業</w:t>
      </w:r>
    </w:p>
    <w:p w14:paraId="3B0D29EC" w14:textId="77777777" w:rsidR="00FC4AF2" w:rsidRDefault="00FC4AF2" w:rsidP="00FC4AF2">
      <w:r w:rsidRPr="00E12B00">
        <w:rPr>
          <w:rFonts w:hint="eastAsia"/>
          <w:noProof/>
        </w:rPr>
        <mc:AlternateContent>
          <mc:Choice Requires="wps">
            <w:drawing>
              <wp:inline distT="0" distB="0" distL="0" distR="0" wp14:anchorId="2F67A382" wp14:editId="415C24B8">
                <wp:extent cx="1860550" cy="271846"/>
                <wp:effectExtent l="0" t="0" r="25400" b="13970"/>
                <wp:docPr id="333" name="四角形: 角を丸くする 33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F0B235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67A382" id="四角形: 角を丸くする 333" o:spid="_x0000_s106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DALsWOqgIAACQFAAAOAAAAAAAAAAAAAAAA&#10;AC4CAABkcnMvZTJvRG9jLnhtbFBLAQItABQABgAIAAAAIQCa1BZj2gAAAAQBAAAPAAAAAAAAAAAA&#10;AAAAAAQFAABkcnMvZG93bnJldi54bWxQSwUGAAAAAAQABADzAAAACwYAAAAA&#10;" fillcolor="white [3212]" strokecolor="black [3213]" strokeweight="1.5pt">
                <v:textbox inset="0,0,0,0">
                  <w:txbxContent>
                    <w:p w14:paraId="7F0B235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30E26B1" w14:textId="06D6B140" w:rsidR="00FC4AF2" w:rsidRPr="0087394B" w:rsidRDefault="009F0C12" w:rsidP="00C91DD3">
      <w:pPr>
        <w:pStyle w:val="af6"/>
        <w:ind w:firstLine="210"/>
      </w:pPr>
      <w:r w:rsidRPr="0087394B">
        <w:rPr>
          <w:rFonts w:hint="eastAsia"/>
        </w:rPr>
        <w:t>コミュニティソーシャルワーカーを社会福祉協議会に設置し、制度の狭間の問題など個別</w:t>
      </w:r>
      <w:r w:rsidR="004B71E4" w:rsidRPr="0087394B">
        <w:rPr>
          <w:rFonts w:hint="eastAsia"/>
        </w:rPr>
        <w:t>の課題に対して</w:t>
      </w:r>
      <w:r w:rsidRPr="0087394B">
        <w:rPr>
          <w:rFonts w:hint="eastAsia"/>
        </w:rPr>
        <w:t>、相談・</w:t>
      </w:r>
      <w:r w:rsidR="004B71E4" w:rsidRPr="0087394B">
        <w:rPr>
          <w:rFonts w:hint="eastAsia"/>
        </w:rPr>
        <w:t>訪問・</w:t>
      </w:r>
      <w:r w:rsidRPr="0087394B">
        <w:rPr>
          <w:rFonts w:hint="eastAsia"/>
        </w:rPr>
        <w:t>支援を行っています。近年の傾向としては、ケース内容がより複雑化しており、専門性の高い事案が多く発生しています。</w:t>
      </w:r>
    </w:p>
    <w:p w14:paraId="50EF139D" w14:textId="77777777" w:rsidR="00FC4AF2" w:rsidRDefault="00FC4AF2" w:rsidP="00FC4AF2">
      <w:r w:rsidRPr="00E12B00">
        <w:rPr>
          <w:rFonts w:hint="eastAsia"/>
          <w:noProof/>
        </w:rPr>
        <mc:AlternateContent>
          <mc:Choice Requires="wps">
            <w:drawing>
              <wp:inline distT="0" distB="0" distL="0" distR="0" wp14:anchorId="1B6CF67D" wp14:editId="06F96B42">
                <wp:extent cx="1860550" cy="271846"/>
                <wp:effectExtent l="0" t="0" r="25400" b="13970"/>
                <wp:docPr id="334" name="四角形: 角を丸くする 33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958273C"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6CF67D" id="四角形: 角を丸くする 334" o:spid="_x0000_s106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" fillcolor="#b4c6e7 [1300]" strokecolor="#4472c4 [3204]" strokeweight="1.5pt">
                <v:textbox inset="0,0,0,0">
                  <w:txbxContent>
                    <w:p w14:paraId="6958273C"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ED05A88" w14:textId="309738BF" w:rsidR="00FC4AF2" w:rsidRPr="0087394B" w:rsidRDefault="009F0C12" w:rsidP="00C91DD3">
      <w:pPr>
        <w:pStyle w:val="af6"/>
        <w:ind w:firstLine="210"/>
      </w:pPr>
      <w:r w:rsidRPr="0087394B">
        <w:rPr>
          <w:rFonts w:hint="eastAsia"/>
        </w:rPr>
        <w:t>引き続き、コミュニティソーシャルワーカーが相談に応じ、一人ひとりに合った福祉サービスの紹介や専門機関へのつなぎ</w:t>
      </w:r>
      <w:r w:rsidR="004B71E4" w:rsidRPr="0087394B">
        <w:rPr>
          <w:rFonts w:hint="eastAsia"/>
        </w:rPr>
        <w:t>、</w:t>
      </w:r>
      <w:r w:rsidRPr="0087394B">
        <w:rPr>
          <w:rFonts w:hint="eastAsia"/>
        </w:rPr>
        <w:t>見守りなどを行います。今後、</w:t>
      </w:r>
      <w:r w:rsidR="004B71E4" w:rsidRPr="0087394B">
        <w:rPr>
          <w:rFonts w:hint="eastAsia"/>
        </w:rPr>
        <w:t>地域のニーズを把握し、</w:t>
      </w:r>
      <w:r w:rsidR="004C407E" w:rsidRPr="0087394B">
        <w:rPr>
          <w:rFonts w:hint="eastAsia"/>
        </w:rPr>
        <w:t>複雑多様化する福祉ニーズに</w:t>
      </w:r>
      <w:r w:rsidRPr="0087394B">
        <w:rPr>
          <w:rFonts w:hint="eastAsia"/>
        </w:rPr>
        <w:t>柔軟に対応できるよう、地域資源の活用や関係機関との連携をより一層深め、適切なサービス提供に努めます。</w:t>
      </w:r>
    </w:p>
    <w:p w14:paraId="1A2E04DA" w14:textId="77777777" w:rsidR="00FC4AF2" w:rsidRDefault="00FC4AF2" w:rsidP="00FC4AF2">
      <w:r w:rsidRPr="00E12B00">
        <w:rPr>
          <w:rFonts w:hint="eastAsia"/>
          <w:noProof/>
        </w:rPr>
        <mc:AlternateContent>
          <mc:Choice Requires="wps">
            <w:drawing>
              <wp:inline distT="0" distB="0" distL="0" distR="0" wp14:anchorId="25386535" wp14:editId="2994703C">
                <wp:extent cx="1860550" cy="271846"/>
                <wp:effectExtent l="0" t="0" r="6350" b="0"/>
                <wp:docPr id="335" name="四角形: 角を丸くする 33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75E6063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386535" id="四角形: 角を丸くする 335" o:spid="_x0000_s106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0SZPsL0C&#10;AAAkBQAADgAAAAAAAAAAAAAAAAAuAgAAZHJzL2Uyb0RvYy54bWxQSwECLQAUAAYACAAAACEA1x1k&#10;MNoAAAAEAQAADwAAAAAAAAAAAAAAAAAXBQAAZHJzL2Rvd25yZXYueG1sUEsFBgAAAAAEAAQA8wAA&#10;AB4GAAAAAA==&#10;" fillcolor="#2f5496 [2404]" stroked="f" strokeweight="1.5pt">
                <v:textbox inset="0,0,0,0">
                  <w:txbxContent>
                    <w:p w14:paraId="75E6063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138FB261" w14:textId="77777777" w:rsidTr="00FC4AF2">
        <w:trPr>
          <w:trHeight w:val="278"/>
          <w:jc w:val="center"/>
        </w:trPr>
        <w:tc>
          <w:tcPr>
            <w:tcW w:w="1143" w:type="pct"/>
            <w:vMerge w:val="restart"/>
            <w:shd w:val="clear" w:color="auto" w:fill="2F5496" w:themeFill="accent1" w:themeFillShade="BF"/>
            <w:noWrap/>
            <w:vAlign w:val="center"/>
            <w:hideMark/>
          </w:tcPr>
          <w:p w14:paraId="727CD2F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39B661A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24CC99A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582EB98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25921C1E" w14:textId="77777777" w:rsidTr="00FC4AF2">
        <w:trPr>
          <w:trHeight w:val="184"/>
          <w:jc w:val="center"/>
        </w:trPr>
        <w:tc>
          <w:tcPr>
            <w:tcW w:w="1143" w:type="pct"/>
            <w:vMerge/>
            <w:shd w:val="clear" w:color="auto" w:fill="2F5496" w:themeFill="accent1" w:themeFillShade="BF"/>
            <w:vAlign w:val="center"/>
            <w:hideMark/>
          </w:tcPr>
          <w:p w14:paraId="0ABAFA46"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42200A66"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623BC305" w14:textId="49318494" w:rsidR="00BA6A62" w:rsidRPr="004C407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C407E">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29B57A19" w14:textId="2E52E2ED" w:rsidR="00BA6A62" w:rsidRPr="004C407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C407E">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57898357" w14:textId="77777777" w:rsidR="00BA6A62" w:rsidRPr="004C407E"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4C407E">
              <w:rPr>
                <w:rFonts w:ascii="ＭＳ ゴシック" w:eastAsia="ＭＳ ゴシック" w:hAnsi="ＭＳ ゴシック" w:cs="ＭＳ Ｐゴシック" w:hint="eastAsia"/>
                <w:b/>
                <w:bCs/>
                <w:color w:val="FFFFFF" w:themeColor="background1"/>
                <w:sz w:val="18"/>
                <w:szCs w:val="18"/>
              </w:rPr>
              <w:t>令和５年度</w:t>
            </w:r>
          </w:p>
          <w:p w14:paraId="25762701" w14:textId="51808FE0" w:rsidR="00BA6A62" w:rsidRPr="004C407E"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4C407E">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40C3286E" w14:textId="75D3271C" w:rsidR="00BA6A62" w:rsidRPr="004C407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C407E">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19F2E05A" w14:textId="7A6CBF73" w:rsidR="00BA6A62" w:rsidRPr="004C407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C407E">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15958EC0" w14:textId="57D11D7C" w:rsidR="00BA6A62" w:rsidRPr="004C407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C407E">
              <w:rPr>
                <w:rFonts w:ascii="ＭＳ ゴシック" w:eastAsia="ＭＳ ゴシック" w:hAnsi="ＭＳ ゴシック" w:cs="ＭＳ Ｐゴシック" w:hint="eastAsia"/>
                <w:b/>
                <w:bCs/>
                <w:color w:val="FFFFFF" w:themeColor="background1"/>
                <w:sz w:val="18"/>
                <w:szCs w:val="18"/>
              </w:rPr>
              <w:t>令和８年度</w:t>
            </w:r>
          </w:p>
        </w:tc>
      </w:tr>
      <w:tr w:rsidR="0087394B" w:rsidRPr="0087394B" w14:paraId="5286A620" w14:textId="77777777" w:rsidTr="00FC4AF2">
        <w:trPr>
          <w:trHeight w:val="270"/>
          <w:jc w:val="center"/>
        </w:trPr>
        <w:tc>
          <w:tcPr>
            <w:tcW w:w="1143" w:type="pct"/>
            <w:shd w:val="clear" w:color="auto" w:fill="B4C6E7" w:themeFill="accent1" w:themeFillTint="66"/>
            <w:noWrap/>
            <w:vAlign w:val="center"/>
          </w:tcPr>
          <w:p w14:paraId="714D5F7F" w14:textId="77777777" w:rsidR="00020361" w:rsidRPr="0087394B" w:rsidRDefault="00020361" w:rsidP="00020361">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相談件数</w:t>
            </w:r>
          </w:p>
        </w:tc>
        <w:tc>
          <w:tcPr>
            <w:tcW w:w="312" w:type="pct"/>
            <w:shd w:val="clear" w:color="auto" w:fill="B4C6E7" w:themeFill="accent1" w:themeFillTint="66"/>
            <w:noWrap/>
            <w:vAlign w:val="center"/>
          </w:tcPr>
          <w:p w14:paraId="4055789B" w14:textId="77777777" w:rsidR="00020361" w:rsidRPr="0087394B" w:rsidRDefault="00020361" w:rsidP="00020361">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件</w:t>
            </w:r>
          </w:p>
        </w:tc>
        <w:tc>
          <w:tcPr>
            <w:tcW w:w="621" w:type="pct"/>
            <w:shd w:val="clear" w:color="auto" w:fill="B4C6E7" w:themeFill="accent1" w:themeFillTint="66"/>
            <w:noWrap/>
            <w:vAlign w:val="center"/>
          </w:tcPr>
          <w:p w14:paraId="2A00BAAF" w14:textId="53532A75"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590</w:t>
            </w:r>
          </w:p>
        </w:tc>
        <w:tc>
          <w:tcPr>
            <w:tcW w:w="573" w:type="pct"/>
            <w:shd w:val="clear" w:color="auto" w:fill="B4C6E7" w:themeFill="accent1" w:themeFillTint="66"/>
            <w:noWrap/>
            <w:vAlign w:val="center"/>
          </w:tcPr>
          <w:p w14:paraId="7906A662" w14:textId="216D8517"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542</w:t>
            </w:r>
          </w:p>
        </w:tc>
        <w:tc>
          <w:tcPr>
            <w:tcW w:w="582" w:type="pct"/>
            <w:shd w:val="clear" w:color="auto" w:fill="B4C6E7" w:themeFill="accent1" w:themeFillTint="66"/>
            <w:noWrap/>
            <w:vAlign w:val="center"/>
          </w:tcPr>
          <w:p w14:paraId="0F2A0380" w14:textId="01977FFA"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600</w:t>
            </w:r>
          </w:p>
        </w:tc>
        <w:tc>
          <w:tcPr>
            <w:tcW w:w="607" w:type="pct"/>
            <w:shd w:val="clear" w:color="auto" w:fill="B4C6E7" w:themeFill="accent1" w:themeFillTint="66"/>
            <w:noWrap/>
            <w:vAlign w:val="center"/>
          </w:tcPr>
          <w:p w14:paraId="59D50FC1" w14:textId="2C154B46"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600</w:t>
            </w:r>
          </w:p>
        </w:tc>
        <w:tc>
          <w:tcPr>
            <w:tcW w:w="581" w:type="pct"/>
            <w:shd w:val="clear" w:color="auto" w:fill="B4C6E7" w:themeFill="accent1" w:themeFillTint="66"/>
            <w:noWrap/>
            <w:vAlign w:val="center"/>
          </w:tcPr>
          <w:p w14:paraId="5DCA392D" w14:textId="47F591C6"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600</w:t>
            </w:r>
          </w:p>
        </w:tc>
        <w:tc>
          <w:tcPr>
            <w:tcW w:w="581" w:type="pct"/>
            <w:shd w:val="clear" w:color="auto" w:fill="B4C6E7" w:themeFill="accent1" w:themeFillTint="66"/>
            <w:noWrap/>
            <w:vAlign w:val="center"/>
          </w:tcPr>
          <w:p w14:paraId="320059ED" w14:textId="07D62813"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600</w:t>
            </w:r>
          </w:p>
        </w:tc>
      </w:tr>
      <w:tr w:rsidR="0087394B" w:rsidRPr="0087394B" w14:paraId="54A09E91" w14:textId="77777777" w:rsidTr="00FC4AF2">
        <w:trPr>
          <w:trHeight w:val="270"/>
          <w:jc w:val="center"/>
        </w:trPr>
        <w:tc>
          <w:tcPr>
            <w:tcW w:w="1143" w:type="pct"/>
            <w:shd w:val="clear" w:color="auto" w:fill="B4C6E7" w:themeFill="accent1" w:themeFillTint="66"/>
            <w:noWrap/>
            <w:vAlign w:val="center"/>
          </w:tcPr>
          <w:p w14:paraId="129FE8FA" w14:textId="77777777" w:rsidR="00020361" w:rsidRPr="0087394B" w:rsidRDefault="00020361" w:rsidP="00020361">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訪問回数</w:t>
            </w:r>
          </w:p>
        </w:tc>
        <w:tc>
          <w:tcPr>
            <w:tcW w:w="312" w:type="pct"/>
            <w:shd w:val="clear" w:color="auto" w:fill="B4C6E7" w:themeFill="accent1" w:themeFillTint="66"/>
            <w:noWrap/>
            <w:vAlign w:val="center"/>
          </w:tcPr>
          <w:p w14:paraId="1BB98003" w14:textId="77777777" w:rsidR="00020361" w:rsidRPr="0087394B" w:rsidRDefault="00020361" w:rsidP="00020361">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回</w:t>
            </w:r>
          </w:p>
        </w:tc>
        <w:tc>
          <w:tcPr>
            <w:tcW w:w="621" w:type="pct"/>
            <w:shd w:val="clear" w:color="auto" w:fill="B4C6E7" w:themeFill="accent1" w:themeFillTint="66"/>
            <w:noWrap/>
            <w:vAlign w:val="center"/>
          </w:tcPr>
          <w:p w14:paraId="3670A79E" w14:textId="76A0B358"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99</w:t>
            </w:r>
          </w:p>
        </w:tc>
        <w:tc>
          <w:tcPr>
            <w:tcW w:w="573" w:type="pct"/>
            <w:shd w:val="clear" w:color="auto" w:fill="B4C6E7" w:themeFill="accent1" w:themeFillTint="66"/>
            <w:noWrap/>
            <w:vAlign w:val="center"/>
          </w:tcPr>
          <w:p w14:paraId="1ADB188A" w14:textId="2C24437E"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65</w:t>
            </w:r>
          </w:p>
        </w:tc>
        <w:tc>
          <w:tcPr>
            <w:tcW w:w="582" w:type="pct"/>
            <w:shd w:val="clear" w:color="auto" w:fill="B4C6E7" w:themeFill="accent1" w:themeFillTint="66"/>
            <w:noWrap/>
            <w:vAlign w:val="center"/>
          </w:tcPr>
          <w:p w14:paraId="62492C30" w14:textId="771D9B79" w:rsidR="00020361" w:rsidRPr="0087394B" w:rsidRDefault="00020361" w:rsidP="00020361">
            <w:pPr>
              <w:jc w:val="right"/>
              <w:rPr>
                <w:rFonts w:asciiTheme="majorEastAsia" w:hAnsiTheme="majorEastAsia"/>
                <w:sz w:val="20"/>
              </w:rPr>
            </w:pPr>
            <w:r w:rsidRPr="0087394B">
              <w:rPr>
                <w:rFonts w:asciiTheme="majorEastAsia" w:hAnsiTheme="majorEastAsia"/>
                <w:sz w:val="20"/>
              </w:rPr>
              <w:t>130</w:t>
            </w:r>
          </w:p>
        </w:tc>
        <w:tc>
          <w:tcPr>
            <w:tcW w:w="607" w:type="pct"/>
            <w:shd w:val="clear" w:color="auto" w:fill="B4C6E7" w:themeFill="accent1" w:themeFillTint="66"/>
            <w:noWrap/>
            <w:vAlign w:val="center"/>
          </w:tcPr>
          <w:p w14:paraId="2C312746" w14:textId="1C04D918" w:rsidR="00020361" w:rsidRPr="0087394B" w:rsidRDefault="00020361" w:rsidP="00020361">
            <w:pPr>
              <w:jc w:val="right"/>
              <w:rPr>
                <w:rFonts w:asciiTheme="majorEastAsia" w:hAnsiTheme="majorEastAsia"/>
                <w:sz w:val="20"/>
              </w:rPr>
            </w:pPr>
            <w:r w:rsidRPr="0087394B">
              <w:rPr>
                <w:rFonts w:asciiTheme="majorEastAsia" w:hAnsiTheme="majorEastAsia"/>
                <w:sz w:val="20"/>
              </w:rPr>
              <w:t>130</w:t>
            </w:r>
          </w:p>
        </w:tc>
        <w:tc>
          <w:tcPr>
            <w:tcW w:w="581" w:type="pct"/>
            <w:shd w:val="clear" w:color="auto" w:fill="B4C6E7" w:themeFill="accent1" w:themeFillTint="66"/>
            <w:noWrap/>
            <w:vAlign w:val="center"/>
          </w:tcPr>
          <w:p w14:paraId="74BC693D" w14:textId="57F1D9D3" w:rsidR="00020361" w:rsidRPr="0087394B" w:rsidRDefault="00020361" w:rsidP="00020361">
            <w:pPr>
              <w:jc w:val="right"/>
              <w:rPr>
                <w:rFonts w:asciiTheme="majorEastAsia" w:hAnsiTheme="majorEastAsia"/>
                <w:sz w:val="20"/>
              </w:rPr>
            </w:pPr>
            <w:r w:rsidRPr="0087394B">
              <w:rPr>
                <w:rFonts w:asciiTheme="majorEastAsia" w:hAnsiTheme="majorEastAsia"/>
                <w:sz w:val="20"/>
              </w:rPr>
              <w:t>130</w:t>
            </w:r>
          </w:p>
        </w:tc>
        <w:tc>
          <w:tcPr>
            <w:tcW w:w="581" w:type="pct"/>
            <w:shd w:val="clear" w:color="auto" w:fill="B4C6E7" w:themeFill="accent1" w:themeFillTint="66"/>
            <w:noWrap/>
            <w:vAlign w:val="center"/>
          </w:tcPr>
          <w:p w14:paraId="7B1E4DEE" w14:textId="16520ADA" w:rsidR="00020361" w:rsidRPr="0087394B" w:rsidRDefault="00020361" w:rsidP="00020361">
            <w:pPr>
              <w:jc w:val="right"/>
              <w:rPr>
                <w:rFonts w:asciiTheme="majorEastAsia" w:hAnsiTheme="majorEastAsia"/>
                <w:sz w:val="20"/>
              </w:rPr>
            </w:pPr>
            <w:r w:rsidRPr="0087394B">
              <w:rPr>
                <w:rFonts w:asciiTheme="majorEastAsia" w:hAnsiTheme="majorEastAsia"/>
                <w:sz w:val="20"/>
              </w:rPr>
              <w:t>130</w:t>
            </w:r>
          </w:p>
        </w:tc>
      </w:tr>
    </w:tbl>
    <w:p w14:paraId="30F00B4D" w14:textId="77777777" w:rsidR="00FC4AF2" w:rsidRDefault="00FC4AF2" w:rsidP="00FC4AF2">
      <w:pPr>
        <w:widowControl/>
        <w:jc w:val="left"/>
      </w:pPr>
    </w:p>
    <w:p w14:paraId="03EE4EA9" w14:textId="77777777" w:rsidR="00FC4AF2" w:rsidRDefault="00FC4AF2" w:rsidP="00FC4AF2">
      <w:pPr>
        <w:widowControl/>
        <w:jc w:val="left"/>
      </w:pPr>
    </w:p>
    <w:p w14:paraId="684C5A05" w14:textId="77777777" w:rsidR="00FC4AF2" w:rsidRPr="009500AC" w:rsidRDefault="00FC4AF2" w:rsidP="00FC4AF2">
      <w:pPr>
        <w:pStyle w:val="4"/>
        <w:ind w:left="105"/>
      </w:pPr>
      <w:r>
        <w:rPr>
          <w:rFonts w:hint="eastAsia"/>
        </w:rPr>
        <w:t xml:space="preserve">⑤ </w:t>
      </w:r>
      <w:r w:rsidRPr="003D5A29">
        <w:rPr>
          <w:rFonts w:hint="eastAsia"/>
        </w:rPr>
        <w:t>心配ごと相談</w:t>
      </w:r>
    </w:p>
    <w:p w14:paraId="54266D99" w14:textId="77777777" w:rsidR="00FC4AF2" w:rsidRDefault="00FC4AF2" w:rsidP="00FC4AF2">
      <w:r w:rsidRPr="00E12B00">
        <w:rPr>
          <w:rFonts w:hint="eastAsia"/>
          <w:noProof/>
        </w:rPr>
        <mc:AlternateContent>
          <mc:Choice Requires="wps">
            <w:drawing>
              <wp:inline distT="0" distB="0" distL="0" distR="0" wp14:anchorId="3A42E850" wp14:editId="3EA27C8C">
                <wp:extent cx="1860550" cy="271846"/>
                <wp:effectExtent l="0" t="0" r="25400" b="13970"/>
                <wp:docPr id="336" name="四角形: 角を丸くする 33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489F2AF"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42E850" id="四角形: 角を丸くする 336" o:spid="_x0000_s106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" fillcolor="white [3212]" strokecolor="black [3213]" strokeweight="1.5pt">
                <v:textbox inset="0,0,0,0">
                  <w:txbxContent>
                    <w:p w14:paraId="1489F2AF"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147631E" w14:textId="167C814A" w:rsidR="00FC4AF2" w:rsidRPr="0087394B" w:rsidRDefault="00020361" w:rsidP="00C91DD3">
      <w:pPr>
        <w:pStyle w:val="af6"/>
        <w:ind w:firstLine="210"/>
      </w:pPr>
      <w:r w:rsidRPr="0087394B">
        <w:rPr>
          <w:rFonts w:hint="eastAsia"/>
        </w:rPr>
        <w:t>日常生活の中での困りごとや心配ごとなどに対して相談に応じ、適切な助言・援助を行っています。最近では権利擁護に関する相談が増えています。</w:t>
      </w:r>
    </w:p>
    <w:p w14:paraId="0AB25C41" w14:textId="77777777" w:rsidR="00FC4AF2" w:rsidRDefault="00FC4AF2" w:rsidP="00FC4AF2">
      <w:r w:rsidRPr="00E12B00">
        <w:rPr>
          <w:rFonts w:hint="eastAsia"/>
          <w:noProof/>
        </w:rPr>
        <mc:AlternateContent>
          <mc:Choice Requires="wps">
            <w:drawing>
              <wp:inline distT="0" distB="0" distL="0" distR="0" wp14:anchorId="5BA479CD" wp14:editId="7A90DD06">
                <wp:extent cx="1860550" cy="271846"/>
                <wp:effectExtent l="0" t="0" r="25400" b="13970"/>
                <wp:docPr id="337" name="四角形: 角を丸くする 33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B2FD0C2"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BA479CD" id="四角形: 角を丸くする 337" o:spid="_x0000_s107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" fillcolor="#b4c6e7 [1300]" strokecolor="#4472c4 [3204]" strokeweight="1.5pt">
                <v:textbox inset="0,0,0,0">
                  <w:txbxContent>
                    <w:p w14:paraId="0B2FD0C2"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789E1BB" w14:textId="6206866A" w:rsidR="00FC4AF2" w:rsidRPr="0087394B" w:rsidRDefault="00020361" w:rsidP="00C91DD3">
      <w:pPr>
        <w:pStyle w:val="af6"/>
        <w:ind w:firstLine="210"/>
      </w:pPr>
      <w:r w:rsidRPr="00020361">
        <w:rPr>
          <w:rFonts w:hint="eastAsia"/>
        </w:rPr>
        <w:t>今後も引き続き、相談</w:t>
      </w:r>
      <w:r w:rsidR="00BB771A">
        <w:rPr>
          <w:rFonts w:hint="eastAsia"/>
        </w:rPr>
        <w:t>の内容</w:t>
      </w:r>
      <w:r w:rsidRPr="00020361">
        <w:rPr>
          <w:rFonts w:hint="eastAsia"/>
        </w:rPr>
        <w:t>に応じ</w:t>
      </w:r>
      <w:r w:rsidR="00BB771A">
        <w:rPr>
          <w:rFonts w:hint="eastAsia"/>
        </w:rPr>
        <w:t>た</w:t>
      </w:r>
      <w:r w:rsidRPr="00020361">
        <w:rPr>
          <w:rFonts w:hint="eastAsia"/>
        </w:rPr>
        <w:t>問題解決に努めます。専門的</w:t>
      </w:r>
      <w:r w:rsidR="00BB771A">
        <w:rPr>
          <w:rFonts w:hint="eastAsia"/>
        </w:rPr>
        <w:t>な解決を要する事案について</w:t>
      </w:r>
      <w:r w:rsidRPr="00020361">
        <w:rPr>
          <w:rFonts w:hint="eastAsia"/>
        </w:rPr>
        <w:t>は、</w:t>
      </w:r>
      <w:r w:rsidRPr="0087394B">
        <w:rPr>
          <w:rFonts w:hint="eastAsia"/>
        </w:rPr>
        <w:t>より適切な相談窓口やサービスの申込先を紹介するとともに、権利擁護等の専門的な窓口の啓発や、民生委員・児童委員、主任児童委員等と連携し身近な地域での相談体制の構築を目指します。</w:t>
      </w:r>
    </w:p>
    <w:p w14:paraId="7FA5C501" w14:textId="77777777" w:rsidR="00FC4AF2" w:rsidRPr="0087394B" w:rsidRDefault="00FC4AF2" w:rsidP="00FC4AF2">
      <w:r w:rsidRPr="0087394B">
        <w:rPr>
          <w:rFonts w:hint="eastAsia"/>
          <w:noProof/>
        </w:rPr>
        <mc:AlternateContent>
          <mc:Choice Requires="wps">
            <w:drawing>
              <wp:inline distT="0" distB="0" distL="0" distR="0" wp14:anchorId="1A729557" wp14:editId="227C2B0A">
                <wp:extent cx="1860550" cy="271846"/>
                <wp:effectExtent l="0" t="0" r="6350" b="0"/>
                <wp:docPr id="338" name="四角形: 角を丸くする 33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44686A4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A729557" id="四角形: 角を丸くする 338" o:spid="_x0000_s107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CJ97PAvAIA&#10;ACQFAAAOAAAAAAAAAAAAAAAAAC4CAABkcnMvZTJvRG9jLnhtbFBLAQItABQABgAIAAAAIQDXHWQw&#10;2gAAAAQBAAAPAAAAAAAAAAAAAAAAABYFAABkcnMvZG93bnJldi54bWxQSwUGAAAAAAQABADzAAAA&#10;HQYAAAAA&#10;" fillcolor="#2f5496 [2404]" stroked="f" strokeweight="1.5pt">
                <v:textbox inset="0,0,0,0">
                  <w:txbxContent>
                    <w:p w14:paraId="44686A4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5F37E903" w14:textId="77777777" w:rsidTr="00FC4AF2">
        <w:trPr>
          <w:trHeight w:val="278"/>
          <w:jc w:val="center"/>
        </w:trPr>
        <w:tc>
          <w:tcPr>
            <w:tcW w:w="1143" w:type="pct"/>
            <w:vMerge w:val="restart"/>
            <w:shd w:val="clear" w:color="auto" w:fill="2F5496" w:themeFill="accent1" w:themeFillShade="BF"/>
            <w:noWrap/>
            <w:vAlign w:val="center"/>
            <w:hideMark/>
          </w:tcPr>
          <w:p w14:paraId="1583C42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7B08F1B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212D183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5A07258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410BB5BC" w14:textId="77777777" w:rsidTr="00FC4AF2">
        <w:trPr>
          <w:trHeight w:val="184"/>
          <w:jc w:val="center"/>
        </w:trPr>
        <w:tc>
          <w:tcPr>
            <w:tcW w:w="1143" w:type="pct"/>
            <w:vMerge/>
            <w:shd w:val="clear" w:color="auto" w:fill="2F5496" w:themeFill="accent1" w:themeFillShade="BF"/>
            <w:vAlign w:val="center"/>
            <w:hideMark/>
          </w:tcPr>
          <w:p w14:paraId="7EF2F5AC"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49C7C2AB"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0F83E547" w14:textId="6EF8C05F" w:rsidR="00BA6A62" w:rsidRPr="00BB771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B771A">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51FF8F63" w14:textId="036BC808" w:rsidR="00BA6A62" w:rsidRPr="00BB771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B771A">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7871C455" w14:textId="77777777" w:rsidR="00BA6A62" w:rsidRPr="00BB771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B771A">
              <w:rPr>
                <w:rFonts w:ascii="ＭＳ ゴシック" w:eastAsia="ＭＳ ゴシック" w:hAnsi="ＭＳ ゴシック" w:cs="ＭＳ Ｐゴシック" w:hint="eastAsia"/>
                <w:b/>
                <w:bCs/>
                <w:color w:val="FFFFFF" w:themeColor="background1"/>
                <w:sz w:val="18"/>
                <w:szCs w:val="18"/>
              </w:rPr>
              <w:t>令和５年度</w:t>
            </w:r>
          </w:p>
          <w:p w14:paraId="4FADC7A9" w14:textId="3F85EADD" w:rsidR="00BA6A62" w:rsidRPr="00BB771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B771A">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58D19036" w14:textId="1FD20270" w:rsidR="00BA6A62" w:rsidRPr="00BB771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B771A">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7A963E15" w14:textId="5FA7C037" w:rsidR="00BA6A62" w:rsidRPr="00BB771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B771A">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70D89CFE" w14:textId="47F7567A" w:rsidR="00BA6A62" w:rsidRPr="00BB771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B771A">
              <w:rPr>
                <w:rFonts w:ascii="ＭＳ ゴシック" w:eastAsia="ＭＳ ゴシック" w:hAnsi="ＭＳ ゴシック" w:cs="ＭＳ Ｐゴシック" w:hint="eastAsia"/>
                <w:b/>
                <w:bCs/>
                <w:color w:val="FFFFFF" w:themeColor="background1"/>
                <w:sz w:val="18"/>
                <w:szCs w:val="18"/>
              </w:rPr>
              <w:t>令和８年度</w:t>
            </w:r>
          </w:p>
        </w:tc>
      </w:tr>
      <w:tr w:rsidR="0087394B" w:rsidRPr="0087394B" w14:paraId="0496CF43" w14:textId="77777777" w:rsidTr="00FC4AF2">
        <w:trPr>
          <w:trHeight w:val="270"/>
          <w:jc w:val="center"/>
        </w:trPr>
        <w:tc>
          <w:tcPr>
            <w:tcW w:w="1143" w:type="pct"/>
            <w:shd w:val="clear" w:color="auto" w:fill="B4C6E7" w:themeFill="accent1" w:themeFillTint="66"/>
            <w:noWrap/>
            <w:vAlign w:val="center"/>
          </w:tcPr>
          <w:p w14:paraId="7947B1B4" w14:textId="77777777" w:rsidR="00020361" w:rsidRPr="0087394B" w:rsidRDefault="00020361" w:rsidP="00020361">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相談件数</w:t>
            </w:r>
          </w:p>
        </w:tc>
        <w:tc>
          <w:tcPr>
            <w:tcW w:w="312" w:type="pct"/>
            <w:shd w:val="clear" w:color="auto" w:fill="B4C6E7" w:themeFill="accent1" w:themeFillTint="66"/>
            <w:noWrap/>
            <w:vAlign w:val="center"/>
          </w:tcPr>
          <w:p w14:paraId="4E794060" w14:textId="77777777" w:rsidR="00020361" w:rsidRPr="0087394B" w:rsidRDefault="00020361" w:rsidP="00020361">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件</w:t>
            </w:r>
          </w:p>
        </w:tc>
        <w:tc>
          <w:tcPr>
            <w:tcW w:w="621" w:type="pct"/>
            <w:shd w:val="clear" w:color="auto" w:fill="B4C6E7" w:themeFill="accent1" w:themeFillTint="66"/>
            <w:noWrap/>
            <w:vAlign w:val="center"/>
          </w:tcPr>
          <w:p w14:paraId="1CA771A1" w14:textId="37C0D7F7"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13</w:t>
            </w:r>
          </w:p>
        </w:tc>
        <w:tc>
          <w:tcPr>
            <w:tcW w:w="573" w:type="pct"/>
            <w:shd w:val="clear" w:color="auto" w:fill="B4C6E7" w:themeFill="accent1" w:themeFillTint="66"/>
            <w:noWrap/>
            <w:vAlign w:val="center"/>
          </w:tcPr>
          <w:p w14:paraId="5EBEDD4A" w14:textId="6E4C2C13"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14</w:t>
            </w:r>
          </w:p>
        </w:tc>
        <w:tc>
          <w:tcPr>
            <w:tcW w:w="582" w:type="pct"/>
            <w:shd w:val="clear" w:color="auto" w:fill="B4C6E7" w:themeFill="accent1" w:themeFillTint="66"/>
            <w:noWrap/>
            <w:vAlign w:val="center"/>
          </w:tcPr>
          <w:p w14:paraId="5B3C5BBD" w14:textId="7B43C9B6" w:rsidR="00020361" w:rsidRPr="0087394B" w:rsidRDefault="00020361" w:rsidP="00020361">
            <w:pPr>
              <w:jc w:val="right"/>
              <w:rPr>
                <w:rFonts w:asciiTheme="majorEastAsia" w:hAnsiTheme="majorEastAsia"/>
                <w:sz w:val="20"/>
              </w:rPr>
            </w:pPr>
            <w:r w:rsidRPr="0087394B">
              <w:rPr>
                <w:rFonts w:asciiTheme="majorEastAsia" w:eastAsiaTheme="majorEastAsia" w:hAnsiTheme="majorEastAsia" w:hint="eastAsia"/>
                <w:sz w:val="20"/>
                <w:szCs w:val="20"/>
              </w:rPr>
              <w:t>14</w:t>
            </w:r>
          </w:p>
        </w:tc>
        <w:tc>
          <w:tcPr>
            <w:tcW w:w="607" w:type="pct"/>
            <w:shd w:val="clear" w:color="auto" w:fill="B4C6E7" w:themeFill="accent1" w:themeFillTint="66"/>
            <w:noWrap/>
            <w:vAlign w:val="center"/>
          </w:tcPr>
          <w:p w14:paraId="3598452A" w14:textId="5DD31266" w:rsidR="00020361" w:rsidRPr="0087394B" w:rsidRDefault="00020361" w:rsidP="00020361">
            <w:pPr>
              <w:jc w:val="right"/>
              <w:rPr>
                <w:rFonts w:asciiTheme="majorEastAsia" w:hAnsiTheme="majorEastAsia"/>
                <w:sz w:val="20"/>
              </w:rPr>
            </w:pPr>
            <w:r w:rsidRPr="0087394B">
              <w:rPr>
                <w:rFonts w:asciiTheme="majorEastAsia" w:hAnsiTheme="majorEastAsia"/>
                <w:sz w:val="20"/>
              </w:rPr>
              <w:t>15</w:t>
            </w:r>
          </w:p>
        </w:tc>
        <w:tc>
          <w:tcPr>
            <w:tcW w:w="581" w:type="pct"/>
            <w:shd w:val="clear" w:color="auto" w:fill="B4C6E7" w:themeFill="accent1" w:themeFillTint="66"/>
            <w:noWrap/>
            <w:vAlign w:val="center"/>
          </w:tcPr>
          <w:p w14:paraId="2DA23E7E" w14:textId="0E14E344" w:rsidR="00020361" w:rsidRPr="0087394B" w:rsidRDefault="00020361" w:rsidP="00020361">
            <w:pPr>
              <w:jc w:val="right"/>
              <w:rPr>
                <w:rFonts w:asciiTheme="majorEastAsia" w:hAnsiTheme="majorEastAsia"/>
                <w:sz w:val="20"/>
              </w:rPr>
            </w:pPr>
            <w:r w:rsidRPr="0087394B">
              <w:rPr>
                <w:rFonts w:asciiTheme="majorEastAsia" w:hAnsiTheme="majorEastAsia"/>
                <w:sz w:val="20"/>
              </w:rPr>
              <w:t>15</w:t>
            </w:r>
          </w:p>
        </w:tc>
        <w:tc>
          <w:tcPr>
            <w:tcW w:w="581" w:type="pct"/>
            <w:shd w:val="clear" w:color="auto" w:fill="B4C6E7" w:themeFill="accent1" w:themeFillTint="66"/>
            <w:noWrap/>
            <w:vAlign w:val="center"/>
          </w:tcPr>
          <w:p w14:paraId="44442045" w14:textId="2D28DD2E" w:rsidR="00020361" w:rsidRPr="0087394B" w:rsidRDefault="00020361" w:rsidP="00020361">
            <w:pPr>
              <w:jc w:val="right"/>
              <w:rPr>
                <w:rFonts w:asciiTheme="majorEastAsia" w:hAnsiTheme="majorEastAsia"/>
                <w:sz w:val="20"/>
              </w:rPr>
            </w:pPr>
            <w:r w:rsidRPr="0087394B">
              <w:rPr>
                <w:rFonts w:asciiTheme="majorEastAsia" w:hAnsiTheme="majorEastAsia"/>
                <w:sz w:val="20"/>
              </w:rPr>
              <w:t>15</w:t>
            </w:r>
          </w:p>
        </w:tc>
      </w:tr>
    </w:tbl>
    <w:p w14:paraId="2899E8CD" w14:textId="77777777" w:rsidR="00FC4AF2" w:rsidRDefault="00FC4AF2" w:rsidP="00FC4AF2"/>
    <w:p w14:paraId="3384C170" w14:textId="77777777" w:rsidR="00FC4AF2" w:rsidRDefault="00FC4AF2" w:rsidP="00FC4AF2"/>
    <w:p w14:paraId="06FDABAD" w14:textId="77777777" w:rsidR="00FC4AF2" w:rsidRDefault="00FC4AF2" w:rsidP="00FC4AF2">
      <w:pPr>
        <w:widowControl/>
        <w:jc w:val="left"/>
        <w:rPr>
          <w:rFonts w:ascii="ＭＳ ゴシック" w:eastAsia="ＭＳ ゴシック"/>
          <w:bCs/>
          <w:sz w:val="24"/>
        </w:rPr>
      </w:pPr>
      <w:r>
        <w:br w:type="page"/>
      </w:r>
    </w:p>
    <w:p w14:paraId="4CAFB1FC" w14:textId="77777777" w:rsidR="00FC4AF2" w:rsidRPr="009500AC" w:rsidRDefault="00FC4AF2" w:rsidP="00FC4AF2">
      <w:pPr>
        <w:pStyle w:val="4"/>
        <w:ind w:left="105"/>
      </w:pPr>
      <w:r>
        <w:rPr>
          <w:rFonts w:hint="eastAsia"/>
        </w:rPr>
        <w:lastRenderedPageBreak/>
        <w:t xml:space="preserve">⑥ </w:t>
      </w:r>
      <w:r w:rsidRPr="00291A86">
        <w:rPr>
          <w:rFonts w:hint="eastAsia"/>
        </w:rPr>
        <w:t>生活困窮状態にある高齢者の支援</w:t>
      </w:r>
    </w:p>
    <w:p w14:paraId="0B4BFBD9" w14:textId="77777777" w:rsidR="00FC4AF2" w:rsidRDefault="00FC4AF2" w:rsidP="00FC4AF2">
      <w:r w:rsidRPr="00E12B00">
        <w:rPr>
          <w:rFonts w:hint="eastAsia"/>
          <w:noProof/>
        </w:rPr>
        <mc:AlternateContent>
          <mc:Choice Requires="wps">
            <w:drawing>
              <wp:inline distT="0" distB="0" distL="0" distR="0" wp14:anchorId="4E5E070E" wp14:editId="108BDBDA">
                <wp:extent cx="1860550" cy="271846"/>
                <wp:effectExtent l="0" t="0" r="25400" b="13970"/>
                <wp:docPr id="17" name="四角形: 角を丸くする 1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4C14043"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5E070E" id="四角形: 角を丸くする 17" o:spid="_x0000_s107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" fillcolor="white [3212]" strokecolor="black [3213]" strokeweight="1.5pt">
                <v:textbox inset="0,0,0,0">
                  <w:txbxContent>
                    <w:p w14:paraId="74C14043"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D096B80" w14:textId="0E3C3C24" w:rsidR="00FC4AF2" w:rsidRPr="00C91DD3" w:rsidRDefault="00411295" w:rsidP="00C91DD3">
      <w:pPr>
        <w:pStyle w:val="af6"/>
        <w:ind w:firstLine="210"/>
      </w:pPr>
      <w:r w:rsidRPr="0087394B">
        <w:rPr>
          <w:rFonts w:hint="eastAsia"/>
        </w:rPr>
        <w:t>生活困窮状態にある高齢者の支援については、大阪府富田林子ども家庭センターや大阪府生活困窮自立支援等受託業者の「はーと・ほっと相談室」、社会福祉協議会</w:t>
      </w:r>
      <w:r w:rsidR="00AE7AA2" w:rsidRPr="0087394B">
        <w:rPr>
          <w:rFonts w:hint="eastAsia"/>
        </w:rPr>
        <w:t>のＣＳＷ（コミュニティソーシャルワー</w:t>
      </w:r>
      <w:r w:rsidR="00AE7AA2">
        <w:rPr>
          <w:rFonts w:hint="eastAsia"/>
        </w:rPr>
        <w:t>カー）と連携し、生活困窮者に対して</w:t>
      </w:r>
      <w:r w:rsidRPr="00411295">
        <w:rPr>
          <w:rFonts w:hint="eastAsia"/>
        </w:rPr>
        <w:t>必要な支援を行いました。</w:t>
      </w:r>
    </w:p>
    <w:p w14:paraId="6D6E0C20" w14:textId="77777777" w:rsidR="00FC4AF2" w:rsidRDefault="00FC4AF2" w:rsidP="00FC4AF2">
      <w:r w:rsidRPr="00E12B00">
        <w:rPr>
          <w:rFonts w:hint="eastAsia"/>
          <w:noProof/>
        </w:rPr>
        <mc:AlternateContent>
          <mc:Choice Requires="wps">
            <w:drawing>
              <wp:inline distT="0" distB="0" distL="0" distR="0" wp14:anchorId="5679DCE3" wp14:editId="607DFD08">
                <wp:extent cx="1860550" cy="271846"/>
                <wp:effectExtent l="0" t="0" r="25400" b="13970"/>
                <wp:docPr id="322" name="四角形: 角を丸くする 32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4CB45D3"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9DCE3" id="四角形: 角を丸くする 322" o:spid="_x0000_s107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" fillcolor="#b4c6e7 [1300]" strokecolor="#4472c4 [3204]" strokeweight="1.5pt">
                <v:textbox inset="0,0,0,0">
                  <w:txbxContent>
                    <w:p w14:paraId="34CB45D3"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1D426EE" w14:textId="3039C2C6" w:rsidR="00FC4AF2" w:rsidRDefault="00411295" w:rsidP="00FC4AF2">
      <w:pPr>
        <w:pStyle w:val="af6"/>
        <w:ind w:firstLine="210"/>
      </w:pPr>
      <w:r w:rsidRPr="00411295">
        <w:rPr>
          <w:rFonts w:hint="eastAsia"/>
        </w:rPr>
        <w:t>今後も引き続き、関係機関と</w:t>
      </w:r>
      <w:r w:rsidR="00AE7AA2">
        <w:rPr>
          <w:rFonts w:hint="eastAsia"/>
        </w:rPr>
        <w:t>の</w:t>
      </w:r>
      <w:r w:rsidRPr="00411295">
        <w:rPr>
          <w:rFonts w:hint="eastAsia"/>
        </w:rPr>
        <w:t>連携、協働</w:t>
      </w:r>
      <w:r w:rsidR="00AE7AA2">
        <w:rPr>
          <w:rFonts w:hint="eastAsia"/>
        </w:rPr>
        <w:t>の充実を図りながら、支援に努めます。</w:t>
      </w:r>
    </w:p>
    <w:p w14:paraId="32E64351" w14:textId="77777777" w:rsidR="00FC4AF2" w:rsidRDefault="00FC4AF2" w:rsidP="00FC4AF2"/>
    <w:p w14:paraId="46B13F82" w14:textId="77777777" w:rsidR="00FC4AF2" w:rsidRDefault="00FC4AF2" w:rsidP="00FC4AF2"/>
    <w:p w14:paraId="18DE4A33" w14:textId="77777777" w:rsidR="00FC4AF2" w:rsidRPr="009500AC" w:rsidRDefault="00FC4AF2" w:rsidP="00FC4AF2">
      <w:pPr>
        <w:pStyle w:val="4"/>
        <w:ind w:left="105"/>
      </w:pPr>
      <w:r>
        <w:rPr>
          <w:rFonts w:hint="eastAsia"/>
        </w:rPr>
        <w:t xml:space="preserve">⑦ </w:t>
      </w:r>
      <w:r w:rsidRPr="00291A86">
        <w:rPr>
          <w:rFonts w:hint="eastAsia"/>
        </w:rPr>
        <w:t>高齢者の孤立死防止の取</w:t>
      </w:r>
      <w:r>
        <w:rPr>
          <w:rFonts w:hint="eastAsia"/>
        </w:rPr>
        <w:t>り</w:t>
      </w:r>
      <w:r w:rsidRPr="00291A86">
        <w:rPr>
          <w:rFonts w:hint="eastAsia"/>
        </w:rPr>
        <w:t>組み</w:t>
      </w:r>
    </w:p>
    <w:p w14:paraId="22D1568E" w14:textId="77777777" w:rsidR="00FC4AF2" w:rsidRDefault="00FC4AF2" w:rsidP="00FC4AF2">
      <w:r w:rsidRPr="00E12B00">
        <w:rPr>
          <w:rFonts w:hint="eastAsia"/>
          <w:noProof/>
        </w:rPr>
        <mc:AlternateContent>
          <mc:Choice Requires="wps">
            <w:drawing>
              <wp:inline distT="0" distB="0" distL="0" distR="0" wp14:anchorId="7046EE5A" wp14:editId="5C60F6A5">
                <wp:extent cx="1860550" cy="271846"/>
                <wp:effectExtent l="0" t="0" r="25400" b="13970"/>
                <wp:docPr id="339" name="四角形: 角を丸くする 33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542705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46EE5A" id="四角形: 角を丸くする 339" o:spid="_x0000_s107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NLfxyasCAAAkBQAADgAAAAAAAAAAAAAA&#10;AAAuAgAAZHJzL2Uyb0RvYy54bWxQSwECLQAUAAYACAAAACEAmtQWY9oAAAAEAQAADwAAAAAAAAAA&#10;AAAAAAAFBQAAZHJzL2Rvd25yZXYueG1sUEsFBgAAAAAEAAQA8wAAAAwGAAAAAA==&#10;" fillcolor="white [3212]" strokecolor="black [3213]" strokeweight="1.5pt">
                <v:textbox inset="0,0,0,0">
                  <w:txbxContent>
                    <w:p w14:paraId="7542705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F5984BC" w14:textId="18A9610D" w:rsidR="00411295" w:rsidRDefault="00C808EF" w:rsidP="00411295">
      <w:pPr>
        <w:pStyle w:val="af6"/>
        <w:ind w:firstLine="210"/>
      </w:pPr>
      <w:r>
        <w:rPr>
          <w:rFonts w:hint="eastAsia"/>
        </w:rPr>
        <w:t>高齢者の孤立死を防止するため</w:t>
      </w:r>
      <w:r w:rsidR="00411295">
        <w:rPr>
          <w:rFonts w:hint="eastAsia"/>
        </w:rPr>
        <w:t>、住民や民間企業と連携した見守り体制の拡充や、</w:t>
      </w:r>
      <w:r>
        <w:rPr>
          <w:rFonts w:hint="eastAsia"/>
        </w:rPr>
        <w:t>地域包括支援センター</w:t>
      </w:r>
      <w:r w:rsidR="00411295">
        <w:rPr>
          <w:rFonts w:hint="eastAsia"/>
        </w:rPr>
        <w:t>を中心とした庁内関係部局との連携、住民参加の福祉サービスをコーディネートする社会福祉協議会との連携、さらには、地域住民の身近な相談や地域の代弁者として活動している民生委員・児童委員などとの連携強化に努めてきました。</w:t>
      </w:r>
    </w:p>
    <w:p w14:paraId="0E786D01" w14:textId="5E8355AA" w:rsidR="00FC4AF2" w:rsidRDefault="00411295" w:rsidP="00411295">
      <w:pPr>
        <w:pStyle w:val="af6"/>
        <w:ind w:firstLine="210"/>
      </w:pPr>
      <w:r>
        <w:rPr>
          <w:rFonts w:hint="eastAsia"/>
        </w:rPr>
        <w:t>民生委員・児童委員の見守りや配食サービス、緊急通報装置の定期連絡での見守り、地域見守り推進事業における民間事業者による緩やかな見守り等を進め</w:t>
      </w:r>
      <w:r w:rsidR="00C808EF">
        <w:rPr>
          <w:rFonts w:hint="eastAsia"/>
        </w:rPr>
        <w:t>るとともに、地域ケア会議において「コロナ禍での社会的孤立防止支援」をテーマに地域住民や各種団体、医療関係者、介護保険事業者に孤立化防止に向け啓発を行うなど、さらなる重層的な見守りに取り組みました</w:t>
      </w:r>
      <w:r>
        <w:rPr>
          <w:rFonts w:hint="eastAsia"/>
        </w:rPr>
        <w:t>。</w:t>
      </w:r>
    </w:p>
    <w:p w14:paraId="3CFA82E0" w14:textId="77777777" w:rsidR="00FC4AF2" w:rsidRDefault="00FC4AF2" w:rsidP="00FC4AF2">
      <w:r w:rsidRPr="00E12B00">
        <w:rPr>
          <w:rFonts w:hint="eastAsia"/>
          <w:noProof/>
        </w:rPr>
        <mc:AlternateContent>
          <mc:Choice Requires="wps">
            <w:drawing>
              <wp:inline distT="0" distB="0" distL="0" distR="0" wp14:anchorId="77360EF9" wp14:editId="0EE2F083">
                <wp:extent cx="1860550" cy="271846"/>
                <wp:effectExtent l="0" t="0" r="25400" b="13970"/>
                <wp:docPr id="340" name="四角形: 角を丸くする 34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0DBA3E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360EF9" id="四角形: 角を丸くする 340" o:spid="_x0000_s107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TngeNskCAABnBQAADgAAAAAAAAAAAAAAAAAuAgAAZHJzL2Uyb0RvYy54bWxQSwECLQAUAAYA&#10;CAAAACEA7pRyB9cAAAAEAQAADwAAAAAAAAAAAAAAAAAjBQAAZHJzL2Rvd25yZXYueG1sUEsFBgAA&#10;AAAEAAQA8wAAACcGAAAAAA==&#10;" fillcolor="#b4c6e7 [1300]" strokecolor="#4472c4 [3204]" strokeweight="1.5pt">
                <v:textbox inset="0,0,0,0">
                  <w:txbxContent>
                    <w:p w14:paraId="10DBA3E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17B9819" w14:textId="3EC4CEA3" w:rsidR="00FC4AF2" w:rsidRDefault="00411295" w:rsidP="00FC4AF2">
      <w:pPr>
        <w:pStyle w:val="af6"/>
        <w:ind w:firstLine="210"/>
      </w:pPr>
      <w:r w:rsidRPr="00411295">
        <w:rPr>
          <w:rFonts w:hint="eastAsia"/>
        </w:rPr>
        <w:t>今後も継続して重層的に見守りができるよう努めます。</w:t>
      </w:r>
    </w:p>
    <w:p w14:paraId="2D86F749" w14:textId="77777777" w:rsidR="00FC4AF2" w:rsidRDefault="00FC4AF2" w:rsidP="00FC4AF2"/>
    <w:p w14:paraId="2DC97D45" w14:textId="77777777" w:rsidR="00FC4AF2" w:rsidRDefault="00FC4AF2" w:rsidP="00FC4AF2"/>
    <w:p w14:paraId="25D77A10" w14:textId="77777777" w:rsidR="00FC4AF2" w:rsidRPr="009500AC" w:rsidRDefault="00FC4AF2" w:rsidP="00FC4AF2">
      <w:pPr>
        <w:pStyle w:val="4"/>
        <w:ind w:left="105"/>
      </w:pPr>
      <w:r>
        <w:rPr>
          <w:rFonts w:hint="eastAsia"/>
        </w:rPr>
        <w:t xml:space="preserve">⑧ </w:t>
      </w:r>
      <w:r w:rsidRPr="00291A86">
        <w:rPr>
          <w:rFonts w:hint="eastAsia"/>
        </w:rPr>
        <w:t>災害に備えた高齢者に対する支援体制の整備</w:t>
      </w:r>
    </w:p>
    <w:p w14:paraId="567281EA" w14:textId="77777777" w:rsidR="00FC4AF2" w:rsidRDefault="00FC4AF2" w:rsidP="00FC4AF2">
      <w:r w:rsidRPr="00E12B00">
        <w:rPr>
          <w:rFonts w:hint="eastAsia"/>
          <w:noProof/>
        </w:rPr>
        <mc:AlternateContent>
          <mc:Choice Requires="wps">
            <w:drawing>
              <wp:inline distT="0" distB="0" distL="0" distR="0" wp14:anchorId="68FFE889" wp14:editId="33317987">
                <wp:extent cx="1860550" cy="271846"/>
                <wp:effectExtent l="0" t="0" r="25400" b="13970"/>
                <wp:docPr id="342" name="四角形: 角を丸くする 34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52B8BB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FFE889" id="四角形: 角を丸くする 342" o:spid="_x0000_s107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hf6sIasCAAAkBQAADgAAAAAAAAAAAAAA&#10;AAAuAgAAZHJzL2Uyb0RvYy54bWxQSwECLQAUAAYACAAAACEAmtQWY9oAAAAEAQAADwAAAAAAAAAA&#10;AAAAAAAFBQAAZHJzL2Rvd25yZXYueG1sUEsFBgAAAAAEAAQA8wAAAAwGAAAAAA==&#10;" fillcolor="white [3212]" strokecolor="black [3213]" strokeweight="1.5pt">
                <v:textbox inset="0,0,0,0">
                  <w:txbxContent>
                    <w:p w14:paraId="552B8BB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D9E6E7E" w14:textId="77777777" w:rsidR="00411295" w:rsidRPr="0087394B" w:rsidRDefault="00411295" w:rsidP="00411295">
      <w:pPr>
        <w:pStyle w:val="af6"/>
        <w:ind w:firstLine="210"/>
      </w:pPr>
      <w:r>
        <w:rPr>
          <w:rFonts w:hint="eastAsia"/>
        </w:rPr>
        <w:t>ひとり暮らし高齢者、高齢者のみ世帯が増加している状況のもと、災害時における高齢者の安全確保のため、引き続き関係機関と協議のうえ避難行動要支援者に関する情報をあらかじめ把握し、防災情報</w:t>
      </w:r>
      <w:r w:rsidRPr="0087394B">
        <w:rPr>
          <w:rFonts w:hint="eastAsia"/>
        </w:rPr>
        <w:t>の伝達手段や避難誘導の支援体制づくりを推進しました。</w:t>
      </w:r>
    </w:p>
    <w:p w14:paraId="01EEE081" w14:textId="27D5CF33" w:rsidR="00FC4AF2" w:rsidRPr="0087394B" w:rsidRDefault="00411295" w:rsidP="00411295">
      <w:pPr>
        <w:pStyle w:val="af6"/>
        <w:ind w:firstLine="210"/>
      </w:pPr>
      <w:r w:rsidRPr="0087394B">
        <w:rPr>
          <w:rFonts w:hint="eastAsia"/>
        </w:rPr>
        <w:t>また</w:t>
      </w:r>
      <w:r w:rsidR="00711995" w:rsidRPr="0087394B">
        <w:rPr>
          <w:rFonts w:hint="eastAsia"/>
        </w:rPr>
        <w:t>、地域ケア会議では「災害リスクについてあらためて考えませんか」をテーマに</w:t>
      </w:r>
      <w:r w:rsidRPr="0087394B">
        <w:rPr>
          <w:rFonts w:hint="eastAsia"/>
        </w:rPr>
        <w:t>、地域住民や各種団体、医療保険関係者、介護保険関係事業者</w:t>
      </w:r>
      <w:r w:rsidR="00711995" w:rsidRPr="0087394B">
        <w:rPr>
          <w:rFonts w:hint="eastAsia"/>
        </w:rPr>
        <w:t>の意識</w:t>
      </w:r>
      <w:r w:rsidRPr="0087394B">
        <w:rPr>
          <w:rFonts w:hint="eastAsia"/>
        </w:rPr>
        <w:t>啓発を行いました。</w:t>
      </w:r>
    </w:p>
    <w:p w14:paraId="442756F5" w14:textId="77777777" w:rsidR="00FC4AF2" w:rsidRPr="0087394B" w:rsidRDefault="00FC4AF2" w:rsidP="00FC4AF2">
      <w:r w:rsidRPr="0087394B">
        <w:rPr>
          <w:rFonts w:hint="eastAsia"/>
          <w:noProof/>
        </w:rPr>
        <mc:AlternateContent>
          <mc:Choice Requires="wps">
            <w:drawing>
              <wp:inline distT="0" distB="0" distL="0" distR="0" wp14:anchorId="63F63F4A" wp14:editId="0C1002C4">
                <wp:extent cx="1860550" cy="271846"/>
                <wp:effectExtent l="0" t="0" r="25400" b="13970"/>
                <wp:docPr id="343" name="四角形: 角を丸くする 34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29AD6A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F63F4A" id="四角形: 角を丸くする 343" o:spid="_x0000_s107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" fillcolor="#b4c6e7 [1300]" strokecolor="#4472c4 [3204]" strokeweight="1.5pt">
                <v:textbox inset="0,0,0,0">
                  <w:txbxContent>
                    <w:p w14:paraId="029AD6A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43FC149" w14:textId="1D72E0ED" w:rsidR="00FC4AF2" w:rsidRDefault="00411295" w:rsidP="00FC4AF2">
      <w:pPr>
        <w:pStyle w:val="af6"/>
        <w:ind w:firstLine="210"/>
      </w:pPr>
      <w:r w:rsidRPr="00411295">
        <w:rPr>
          <w:rFonts w:hint="eastAsia"/>
        </w:rPr>
        <w:t>今後も安否確認体制の強化を図るなど、重層的な体制づくりを進めます。</w:t>
      </w:r>
    </w:p>
    <w:p w14:paraId="0CE6D48E" w14:textId="77777777" w:rsidR="00FC4AF2" w:rsidRDefault="00FC4AF2" w:rsidP="00FC4AF2">
      <w:pPr>
        <w:widowControl/>
        <w:jc w:val="left"/>
      </w:pPr>
      <w:r>
        <w:br w:type="page"/>
      </w:r>
    </w:p>
    <w:p w14:paraId="0E75068F" w14:textId="77777777" w:rsidR="00FC4AF2" w:rsidRPr="009500AC" w:rsidRDefault="00FC4AF2" w:rsidP="00FC4AF2">
      <w:pPr>
        <w:pStyle w:val="4"/>
        <w:ind w:left="105"/>
      </w:pPr>
      <w:r w:rsidRPr="00EA38AB">
        <w:rPr>
          <w:rFonts w:hint="eastAsia"/>
        </w:rPr>
        <w:lastRenderedPageBreak/>
        <w:t>⑨ 災害時や感染症発生時における福祉サービスの継続と関係機関の連携</w:t>
      </w:r>
    </w:p>
    <w:p w14:paraId="3A894D8D" w14:textId="77777777" w:rsidR="00FC4AF2" w:rsidRDefault="00FC4AF2" w:rsidP="00FC4AF2">
      <w:r w:rsidRPr="00E12B00">
        <w:rPr>
          <w:rFonts w:hint="eastAsia"/>
          <w:noProof/>
        </w:rPr>
        <mc:AlternateContent>
          <mc:Choice Requires="wps">
            <w:drawing>
              <wp:inline distT="0" distB="0" distL="0" distR="0" wp14:anchorId="4A60B15C" wp14:editId="5D46E10F">
                <wp:extent cx="1860550" cy="271846"/>
                <wp:effectExtent l="0" t="0" r="25400" b="13970"/>
                <wp:docPr id="345" name="四角形: 角を丸くする 34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92A685E"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60B15C" id="四角形: 角を丸くする 345" o:spid="_x0000_s107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DM8IuisAgAAJAUAAA4AAAAAAAAAAAAA&#10;AAAALgIAAGRycy9lMm9Eb2MueG1sUEsBAi0AFAAGAAgAAAAhAJrUFmPaAAAABAEAAA8AAAAAAAAA&#10;AAAAAAAABgUAAGRycy9kb3ducmV2LnhtbFBLBQYAAAAABAAEAPMAAAANBgAAAAA=&#10;" fillcolor="white [3212]" strokecolor="black [3213]" strokeweight="1.5pt">
                <v:textbox inset="0,0,0,0">
                  <w:txbxContent>
                    <w:p w14:paraId="092A685E"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070FD81" w14:textId="50436DF8" w:rsidR="00FC4AF2" w:rsidRDefault="00411295" w:rsidP="00FC4AF2">
      <w:pPr>
        <w:pStyle w:val="af6"/>
        <w:ind w:firstLine="210"/>
      </w:pPr>
      <w:r w:rsidRPr="00411295">
        <w:rPr>
          <w:rFonts w:hint="eastAsia"/>
        </w:rPr>
        <w:t>高齢者が住み慣れた地域で安心して生活できるよう、相談・見守り体制の整備等、地域におけるセーフティネットの構築に努めており、地域包括支援センターと民生委員・児童委員、自治会等との連携の強化に努めてきました。</w:t>
      </w:r>
    </w:p>
    <w:p w14:paraId="49BA0B30" w14:textId="77777777" w:rsidR="00FC4AF2" w:rsidRDefault="00FC4AF2" w:rsidP="00FC4AF2">
      <w:r w:rsidRPr="00E12B00">
        <w:rPr>
          <w:rFonts w:hint="eastAsia"/>
          <w:noProof/>
        </w:rPr>
        <mc:AlternateContent>
          <mc:Choice Requires="wps">
            <w:drawing>
              <wp:inline distT="0" distB="0" distL="0" distR="0" wp14:anchorId="42C9E6C4" wp14:editId="0334DDB6">
                <wp:extent cx="1860550" cy="271846"/>
                <wp:effectExtent l="0" t="0" r="25400" b="13970"/>
                <wp:docPr id="346" name="四角形: 角を丸くする 34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AF2967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C9E6C4" id="四角形: 角を丸くする 346" o:spid="_x0000_s107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" fillcolor="#b4c6e7 [1300]" strokecolor="#4472c4 [3204]" strokeweight="1.5pt">
                <v:textbox inset="0,0,0,0">
                  <w:txbxContent>
                    <w:p w14:paraId="3AF2967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2CC5B37C" w14:textId="4C3ED06C" w:rsidR="00411295" w:rsidRDefault="00411295" w:rsidP="00411295">
      <w:pPr>
        <w:pStyle w:val="af6"/>
        <w:ind w:firstLine="210"/>
      </w:pPr>
      <w:r>
        <w:rPr>
          <w:rFonts w:hint="eastAsia"/>
        </w:rPr>
        <w:t>災害時については引き続き、相談・見守り体制の整備等、地域におけるセーフティネットの構築に努め、被災者に対して、適切なサービス提供が出来るような枠組みの構築、また、避難生活の長期化に備え、災害時に特別な配慮を要する高齢者の受け入れについて検討を進めます。</w:t>
      </w:r>
      <w:r w:rsidR="00F45091">
        <w:rPr>
          <w:rFonts w:hint="eastAsia"/>
        </w:rPr>
        <w:t>新型コロナウイルス感染症などの新興感染症に対しても、外的要因に柔軟に対応できるような体制を構築し、感染症蔓延時においても適切なサービス利用の継続を図ります。</w:t>
      </w:r>
    </w:p>
    <w:p w14:paraId="7BE80040" w14:textId="146DA01E" w:rsidR="00FC4AF2" w:rsidRPr="0087394B" w:rsidRDefault="00411295" w:rsidP="00411295">
      <w:pPr>
        <w:pStyle w:val="af6"/>
        <w:ind w:firstLine="210"/>
      </w:pPr>
      <w:r>
        <w:rPr>
          <w:rFonts w:hint="eastAsia"/>
        </w:rPr>
        <w:t>また、介護サービス事業者に対しても災害時等の対応に関するマニュアル等の整備を促す等、災害対</w:t>
      </w:r>
      <w:r w:rsidRPr="0087394B">
        <w:rPr>
          <w:rFonts w:hint="eastAsia"/>
        </w:rPr>
        <w:t>策・感染症対策への取組みを行います。</w:t>
      </w:r>
    </w:p>
    <w:p w14:paraId="0E5EA17F" w14:textId="77777777" w:rsidR="00FC4AF2" w:rsidRPr="0087394B" w:rsidRDefault="00FC4AF2" w:rsidP="00FC4AF2"/>
    <w:p w14:paraId="5F663D8E" w14:textId="06CA2910" w:rsidR="00FC4AF2" w:rsidRDefault="00FC4AF2" w:rsidP="00FC4AF2"/>
    <w:p w14:paraId="70258B9A" w14:textId="56A6CAEF" w:rsidR="000E1651" w:rsidRPr="000E1651" w:rsidRDefault="000E1651" w:rsidP="000E1651">
      <w:pPr>
        <w:keepNext/>
        <w:ind w:leftChars="50" w:left="105"/>
        <w:outlineLvl w:val="3"/>
        <w:rPr>
          <w:rFonts w:ascii="ＭＳ ゴシック" w:eastAsia="ＭＳ ゴシック"/>
          <w:bCs/>
          <w:sz w:val="24"/>
        </w:rPr>
      </w:pPr>
      <w:r>
        <w:rPr>
          <w:rFonts w:ascii="ＭＳ ゴシック" w:eastAsia="ＭＳ ゴシック" w:hint="eastAsia"/>
          <w:bCs/>
          <w:sz w:val="24"/>
        </w:rPr>
        <w:t>⑩</w:t>
      </w:r>
      <w:r w:rsidRPr="000E1651">
        <w:rPr>
          <w:rFonts w:ascii="ＭＳ ゴシック" w:eastAsia="ＭＳ ゴシック" w:hint="eastAsia"/>
          <w:bCs/>
          <w:sz w:val="24"/>
        </w:rPr>
        <w:t xml:space="preserve"> </w:t>
      </w:r>
      <w:r>
        <w:rPr>
          <w:rFonts w:ascii="ＭＳ ゴシック" w:eastAsia="ＭＳ ゴシック" w:hint="eastAsia"/>
          <w:bCs/>
          <w:sz w:val="24"/>
        </w:rPr>
        <w:t>重層的支援体制の整備</w:t>
      </w:r>
    </w:p>
    <w:p w14:paraId="6B69758C" w14:textId="77777777" w:rsidR="000E1651" w:rsidRPr="000E1651" w:rsidRDefault="000E1651" w:rsidP="000E1651">
      <w:r w:rsidRPr="000E1651">
        <w:rPr>
          <w:rFonts w:hint="eastAsia"/>
          <w:noProof/>
        </w:rPr>
        <mc:AlternateContent>
          <mc:Choice Requires="wps">
            <w:drawing>
              <wp:inline distT="0" distB="0" distL="0" distR="0" wp14:anchorId="4D85EB15" wp14:editId="25987519">
                <wp:extent cx="1860550" cy="271846"/>
                <wp:effectExtent l="0" t="0" r="25400" b="13970"/>
                <wp:docPr id="930301472" name="四角形: 角を丸くする 34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ysClr val="window" lastClr="FFFFFF"/>
                        </a:solidFill>
                        <a:ln w="19050" cap="flat" cmpd="sng" algn="ctr">
                          <a:solidFill>
                            <a:sysClr val="windowText" lastClr="000000"/>
                          </a:solidFill>
                          <a:prstDash val="solid"/>
                        </a:ln>
                        <a:effectLst/>
                      </wps:spPr>
                      <wps:txbx>
                        <w:txbxContent>
                          <w:p w14:paraId="140E449B" w14:textId="77777777" w:rsidR="00E503D6" w:rsidRPr="00DC3565" w:rsidRDefault="00E503D6" w:rsidP="000E1651">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85EB15" id="_x0000_s108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" fillcolor="window" strokecolor="windowText" strokeweight="1.5pt">
                <v:textbox inset="0,0,0,0">
                  <w:txbxContent>
                    <w:p w14:paraId="140E449B" w14:textId="77777777" w:rsidR="00E503D6" w:rsidRPr="00DC3565" w:rsidRDefault="00E503D6" w:rsidP="000E1651">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17C0C50" w14:textId="47864C4C" w:rsidR="00A873B9" w:rsidRDefault="00A873B9" w:rsidP="000E1651">
      <w:pPr>
        <w:spacing w:line="360" w:lineRule="exact"/>
        <w:ind w:firstLineChars="100" w:firstLine="210"/>
        <w:rPr>
          <w:rFonts w:ascii="メイリオ" w:eastAsia="メイリオ"/>
        </w:rPr>
      </w:pPr>
      <w:r>
        <w:rPr>
          <w:rFonts w:ascii="メイリオ" w:eastAsia="メイリオ" w:hint="eastAsia"/>
        </w:rPr>
        <w:t>社会福祉法の改正により、重層的支援体制事業が創設されました。社会構造の大きな変化による社会的孤立、8050問題、</w:t>
      </w:r>
      <w:r w:rsidR="0074420C">
        <w:rPr>
          <w:rFonts w:ascii="メイリオ" w:eastAsia="メイリオ" w:hint="eastAsia"/>
        </w:rPr>
        <w:t>ダブルケア、ひきこもりなど既存の支援制度では対応しきれない複合化・複雑化したケースが生じていることを背景に創設された制度です。この制度は市町村においては任意事業ですが、本町においても複雑多様化する福祉課題に対して、新たな支援体制を構築する必要があります。</w:t>
      </w:r>
    </w:p>
    <w:p w14:paraId="7E10C0F8" w14:textId="77777777" w:rsidR="000E1651" w:rsidRPr="000E1651" w:rsidRDefault="000E1651" w:rsidP="000E1651">
      <w:r w:rsidRPr="000E1651">
        <w:rPr>
          <w:rFonts w:hint="eastAsia"/>
          <w:noProof/>
        </w:rPr>
        <mc:AlternateContent>
          <mc:Choice Requires="wps">
            <w:drawing>
              <wp:inline distT="0" distB="0" distL="0" distR="0" wp14:anchorId="64D10C35" wp14:editId="42CE3C13">
                <wp:extent cx="1860550" cy="271846"/>
                <wp:effectExtent l="0" t="0" r="25400" b="13970"/>
                <wp:docPr id="930301473" name="四角形: 角を丸くする 34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rgbClr val="4472C4">
                            <a:lumMod val="40000"/>
                            <a:lumOff val="60000"/>
                          </a:srgbClr>
                        </a:solidFill>
                        <a:ln w="19050" cap="flat" cmpd="sng" algn="ctr">
                          <a:solidFill>
                            <a:srgbClr val="4472C4"/>
                          </a:solidFill>
                          <a:prstDash val="solid"/>
                        </a:ln>
                        <a:effectLst/>
                      </wps:spPr>
                      <wps:txbx>
                        <w:txbxContent>
                          <w:p w14:paraId="4E7A3CF4" w14:textId="77777777" w:rsidR="00E503D6" w:rsidRPr="00DC3565" w:rsidRDefault="00E503D6" w:rsidP="000E1651">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D10C35" id="_x0000_s108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" fillcolor="#b4c7e7" strokecolor="#4472c4" strokeweight="1.5pt">
                <v:textbox inset="0,0,0,0">
                  <w:txbxContent>
                    <w:p w14:paraId="4E7A3CF4" w14:textId="77777777" w:rsidR="00E503D6" w:rsidRPr="00DC3565" w:rsidRDefault="00E503D6" w:rsidP="000E1651">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793D603" w14:textId="030A398A" w:rsidR="000E1651" w:rsidRPr="000E1651" w:rsidRDefault="0074420C" w:rsidP="000E1651">
      <w:pPr>
        <w:spacing w:line="360" w:lineRule="exact"/>
        <w:ind w:firstLineChars="100" w:firstLine="210"/>
        <w:rPr>
          <w:rFonts w:ascii="メイリオ" w:eastAsia="メイリオ"/>
        </w:rPr>
      </w:pPr>
      <w:r>
        <w:rPr>
          <w:rFonts w:ascii="メイリオ" w:eastAsia="メイリオ" w:hint="eastAsia"/>
        </w:rPr>
        <w:t>既存の相談支援や地域づくり支援の取り組みを生かし、包括的な相談支援体制を整え、既存の制度の対象になりにくいケースや個人・世帯が抱える様々な生活上の課題に適切に対応できる仕組みを構築します。</w:t>
      </w:r>
    </w:p>
    <w:p w14:paraId="14960902" w14:textId="2D786309" w:rsidR="000E1651" w:rsidRDefault="000E1651" w:rsidP="00FC4AF2"/>
    <w:p w14:paraId="7E7C09A9" w14:textId="77777777" w:rsidR="000E1651" w:rsidRDefault="000E1651" w:rsidP="00FC4AF2"/>
    <w:p w14:paraId="7054682B" w14:textId="77777777" w:rsidR="00FC4AF2" w:rsidRDefault="00FC4AF2" w:rsidP="00FC4AF2">
      <w:pPr>
        <w:widowControl/>
        <w:jc w:val="left"/>
        <w:rPr>
          <w:rFonts w:ascii="ＭＳ ゴシック" w:eastAsia="ＭＳ ゴシック"/>
          <w:bCs/>
          <w:sz w:val="24"/>
        </w:rPr>
      </w:pPr>
      <w:r>
        <w:br w:type="page"/>
      </w:r>
    </w:p>
    <w:p w14:paraId="712D35ED" w14:textId="77777777" w:rsidR="00FC4AF2" w:rsidRDefault="00FC4AF2" w:rsidP="008379EC">
      <w:pPr>
        <w:pStyle w:val="2"/>
      </w:pPr>
      <w:bookmarkStart w:id="60" w:name="_Toc150960711"/>
      <w:r>
        <w:rPr>
          <w:rFonts w:hint="eastAsia"/>
        </w:rPr>
        <w:lastRenderedPageBreak/>
        <w:t xml:space="preserve">基本目標２　</w:t>
      </w:r>
      <w:r w:rsidRPr="00291A86">
        <w:rPr>
          <w:rFonts w:hint="eastAsia"/>
        </w:rPr>
        <w:t>認知症</w:t>
      </w:r>
      <w:r w:rsidRPr="00EE19B0">
        <w:rPr>
          <w:rFonts w:hint="eastAsia"/>
        </w:rPr>
        <w:t>施策</w:t>
      </w:r>
      <w:r w:rsidRPr="00291A86">
        <w:rPr>
          <w:rFonts w:hint="eastAsia"/>
        </w:rPr>
        <w:t>と権利擁護の推進</w:t>
      </w:r>
      <w:bookmarkEnd w:id="60"/>
    </w:p>
    <w:p w14:paraId="6E7AAC1F" w14:textId="77777777" w:rsidR="00FC4AF2" w:rsidRPr="00C91DD3" w:rsidRDefault="00FC4AF2" w:rsidP="00C91DD3">
      <w:pPr>
        <w:pStyle w:val="af6"/>
        <w:ind w:firstLine="210"/>
      </w:pPr>
      <w:r w:rsidRPr="00C91DD3">
        <w:rPr>
          <w:rFonts w:hint="eastAsia"/>
        </w:rPr>
        <w:t>認知症は誰もがなりうる身近な病気であり、家族や身近な人が認知症になること等を含め、多くの人にとって身近なものとなっています。認知症の人やその家族が地域で自分らしく暮らし続けるためには、認知症への社会の理解を深め、認知症があってもなくても、同じ社会の一員として地域づくりを進め、地域共生社会を推進していくことが重要です。</w:t>
      </w:r>
    </w:p>
    <w:p w14:paraId="732A182C" w14:textId="77777777" w:rsidR="00FC4AF2" w:rsidRDefault="00FC4AF2" w:rsidP="00FC4AF2">
      <w:pPr>
        <w:pStyle w:val="af6"/>
        <w:ind w:firstLine="210"/>
      </w:pPr>
      <w:r>
        <w:rPr>
          <w:rFonts w:hint="eastAsia"/>
        </w:rPr>
        <w:t>認知症の発症を遅らせ、認知症になっても希望をもって日常生活を過ごせる社会を目指すため、令和元年６月にとりまとめられた「認知症施策推進大綱」には、①普及啓発・本人発信支援、②予防、③医療・ケア・介護サービス・介護者への支援、④認知症バリアフリーの推進・若年性認知症の人への支援・社会参加支援、⑤研究開発・産業促進・国際展開、の５つの柱に沿った施策が盛り込まれています。</w:t>
      </w:r>
    </w:p>
    <w:p w14:paraId="30EE3404" w14:textId="77777777" w:rsidR="00FC4AF2" w:rsidRDefault="00FC4AF2" w:rsidP="00FC4AF2">
      <w:pPr>
        <w:pStyle w:val="af6"/>
        <w:ind w:firstLine="210"/>
      </w:pPr>
      <w:r>
        <w:rPr>
          <w:rFonts w:hint="eastAsia"/>
        </w:rPr>
        <w:t>本町においても「認知症施策推進大綱」に基づき、認知症高齢者や若年性認知症の人が、住み慣れた地域で尊厳を保ちながら穏やかな生活を送り、家族も安心して社会生活を送ることができるよう、総合的に認知症施策を推進します。</w:t>
      </w:r>
    </w:p>
    <w:p w14:paraId="3D4E43D0" w14:textId="3B1FE93C" w:rsidR="00FC4AF2" w:rsidRDefault="00FC4AF2" w:rsidP="00FC4AF2">
      <w:pPr>
        <w:rPr>
          <w:lang w:val="x-none"/>
        </w:rPr>
      </w:pPr>
    </w:p>
    <w:p w14:paraId="524386E6" w14:textId="77777777" w:rsidR="00C0583D" w:rsidRPr="00C002E3" w:rsidRDefault="00C0583D" w:rsidP="00FC4AF2">
      <w:pPr>
        <w:rPr>
          <w:lang w:val="x-none"/>
        </w:rPr>
      </w:pPr>
    </w:p>
    <w:p w14:paraId="7E8C4B8A" w14:textId="77777777" w:rsidR="00FC4AF2" w:rsidRDefault="00FC4AF2" w:rsidP="00FC4AF2">
      <w:pPr>
        <w:pStyle w:val="3"/>
        <w:spacing w:before="72" w:after="72"/>
        <w:ind w:left="780" w:hanging="780"/>
      </w:pPr>
      <w:r>
        <w:rPr>
          <w:rFonts w:hint="eastAsia"/>
        </w:rPr>
        <w:t>（１）</w:t>
      </w:r>
      <w:r w:rsidRPr="00291A86">
        <w:rPr>
          <w:rFonts w:hint="eastAsia"/>
        </w:rPr>
        <w:t>認知症</w:t>
      </w:r>
      <w:r w:rsidRPr="00EE19B0">
        <w:rPr>
          <w:rFonts w:hint="eastAsia"/>
        </w:rPr>
        <w:t>施策</w:t>
      </w:r>
      <w:r w:rsidRPr="00291A86">
        <w:rPr>
          <w:rFonts w:hint="eastAsia"/>
        </w:rPr>
        <w:t>の充実</w:t>
      </w:r>
    </w:p>
    <w:p w14:paraId="673AEA30" w14:textId="77777777" w:rsidR="00FC4AF2" w:rsidRPr="00291A86" w:rsidRDefault="00FC4AF2" w:rsidP="00FC4AF2">
      <w:pPr>
        <w:pStyle w:val="4"/>
        <w:ind w:left="105"/>
      </w:pPr>
      <w:r>
        <w:rPr>
          <w:rFonts w:hint="eastAsia"/>
        </w:rPr>
        <w:t xml:space="preserve">① </w:t>
      </w:r>
      <w:r w:rsidRPr="00291A86">
        <w:rPr>
          <w:rFonts w:hint="eastAsia"/>
        </w:rPr>
        <w:t>認知症ケア体制の強化</w:t>
      </w:r>
    </w:p>
    <w:p w14:paraId="5A37136B" w14:textId="77777777" w:rsidR="00FC4AF2" w:rsidRDefault="00FC4AF2" w:rsidP="00FC4AF2">
      <w:r w:rsidRPr="00E12B00">
        <w:rPr>
          <w:rFonts w:hint="eastAsia"/>
          <w:noProof/>
        </w:rPr>
        <mc:AlternateContent>
          <mc:Choice Requires="wps">
            <w:drawing>
              <wp:inline distT="0" distB="0" distL="0" distR="0" wp14:anchorId="577F3F0C" wp14:editId="1E2A39C1">
                <wp:extent cx="1860550" cy="271846"/>
                <wp:effectExtent l="0" t="0" r="25400" b="13970"/>
                <wp:docPr id="348" name="四角形: 角を丸くする 34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7846763"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77F3F0C" id="四角形: 角を丸くする 348" o:spid="_x0000_s108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MQjoSasAgAAJAUAAA4AAAAAAAAAAAAA&#10;AAAALgIAAGRycy9lMm9Eb2MueG1sUEsBAi0AFAAGAAgAAAAhAJrUFmPaAAAABAEAAA8AAAAAAAAA&#10;AAAAAAAABgUAAGRycy9kb3ducmV2LnhtbFBLBQYAAAAABAAEAPMAAAANBgAAAAA=&#10;" fillcolor="white [3212]" strokecolor="black [3213]" strokeweight="1.5pt">
                <v:textbox inset="0,0,0,0">
                  <w:txbxContent>
                    <w:p w14:paraId="07846763"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52B6FAB" w14:textId="6AFB8EC5" w:rsidR="009F576A" w:rsidRPr="0087394B" w:rsidRDefault="009F576A" w:rsidP="009F576A">
      <w:pPr>
        <w:pStyle w:val="af6"/>
        <w:ind w:firstLine="210"/>
      </w:pPr>
      <w:r w:rsidRPr="0087394B">
        <w:rPr>
          <w:rFonts w:hint="eastAsia"/>
        </w:rPr>
        <w:t>地域包括支援センターと社会福祉協議会に認知症地域支援推進員を配置し、</w:t>
      </w:r>
      <w:r w:rsidR="0074420C" w:rsidRPr="0087394B">
        <w:rPr>
          <w:rFonts w:hint="eastAsia"/>
        </w:rPr>
        <w:t>認知症ケアパスの作成・普及や個別訪問相談、</w:t>
      </w:r>
      <w:r w:rsidRPr="0087394B">
        <w:rPr>
          <w:rFonts w:hint="eastAsia"/>
        </w:rPr>
        <w:t>認知症カフェの立上げ支援など</w:t>
      </w:r>
      <w:r w:rsidR="0074420C" w:rsidRPr="0087394B">
        <w:rPr>
          <w:rFonts w:hint="eastAsia"/>
        </w:rPr>
        <w:t>に取り組んできました。</w:t>
      </w:r>
    </w:p>
    <w:p w14:paraId="6D624FA7" w14:textId="6D287F51" w:rsidR="00FC4AF2" w:rsidRPr="00C91DD3" w:rsidRDefault="0074420C" w:rsidP="009F576A">
      <w:pPr>
        <w:pStyle w:val="af6"/>
        <w:ind w:firstLine="210"/>
      </w:pPr>
      <w:r w:rsidRPr="0087394B">
        <w:rPr>
          <w:rFonts w:hint="eastAsia"/>
        </w:rPr>
        <w:t>今後も高齢化の進展に伴い認知症の人の増加が見込まれるため、住み慣れた地域で自分らしく暮らし</w:t>
      </w:r>
      <w:r>
        <w:rPr>
          <w:rFonts w:hint="eastAsia"/>
        </w:rPr>
        <w:t>続けることができる社会の実現が重要です。そのためにも、認知症地域支援推進員の</w:t>
      </w:r>
      <w:r w:rsidR="00CE259F">
        <w:rPr>
          <w:rFonts w:hint="eastAsia"/>
        </w:rPr>
        <w:t>活動を地域住民に啓発し、相談支援体制や認知症の人の介護者への支援等をさらに強化する必要があります。</w:t>
      </w:r>
    </w:p>
    <w:p w14:paraId="6F96A69C" w14:textId="77777777" w:rsidR="00FC4AF2" w:rsidRDefault="00FC4AF2" w:rsidP="00FC4AF2">
      <w:r w:rsidRPr="00E12B00">
        <w:rPr>
          <w:rFonts w:hint="eastAsia"/>
          <w:noProof/>
        </w:rPr>
        <mc:AlternateContent>
          <mc:Choice Requires="wps">
            <w:drawing>
              <wp:inline distT="0" distB="0" distL="0" distR="0" wp14:anchorId="41597C7E" wp14:editId="54F66227">
                <wp:extent cx="1860550" cy="271846"/>
                <wp:effectExtent l="0" t="0" r="25400" b="13970"/>
                <wp:docPr id="349" name="四角形: 角を丸くする 34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D7F02AC"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597C7E" id="四角形: 角を丸くする 349" o:spid="_x0000_s108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" fillcolor="#b4c6e7 [1300]" strokecolor="#4472c4 [3204]" strokeweight="1.5pt">
                <v:textbox inset="0,0,0,0">
                  <w:txbxContent>
                    <w:p w14:paraId="7D7F02AC"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182B313" w14:textId="58730B46" w:rsidR="00FC4AF2" w:rsidRPr="00C91DD3" w:rsidRDefault="009F576A" w:rsidP="00C91DD3">
      <w:pPr>
        <w:pStyle w:val="af6"/>
        <w:ind w:firstLine="210"/>
      </w:pPr>
      <w:r w:rsidRPr="0087394B">
        <w:rPr>
          <w:rFonts w:hint="eastAsia"/>
        </w:rPr>
        <w:t>認知症</w:t>
      </w:r>
      <w:r w:rsidR="00CE259F" w:rsidRPr="0087394B">
        <w:rPr>
          <w:rFonts w:hint="eastAsia"/>
        </w:rPr>
        <w:t>地域</w:t>
      </w:r>
      <w:r w:rsidRPr="0087394B">
        <w:rPr>
          <w:rFonts w:hint="eastAsia"/>
        </w:rPr>
        <w:t>支援推進員と地域包括支援センター、社会福祉</w:t>
      </w:r>
      <w:r w:rsidR="00CE259F" w:rsidRPr="0087394B">
        <w:rPr>
          <w:rFonts w:hint="eastAsia"/>
        </w:rPr>
        <w:t>協議会</w:t>
      </w:r>
      <w:r w:rsidRPr="0087394B">
        <w:rPr>
          <w:rFonts w:hint="eastAsia"/>
        </w:rPr>
        <w:t>が連携し、相談体制や介護者への支</w:t>
      </w:r>
      <w:r w:rsidRPr="009F576A">
        <w:rPr>
          <w:rFonts w:hint="eastAsia"/>
        </w:rPr>
        <w:t>援</w:t>
      </w:r>
      <w:r w:rsidR="00CE259F">
        <w:rPr>
          <w:rFonts w:hint="eastAsia"/>
        </w:rPr>
        <w:t>の充実を推進していきます。また、三町村合同で各町村のサポート医、</w:t>
      </w:r>
      <w:r w:rsidRPr="009F576A">
        <w:rPr>
          <w:rFonts w:hint="eastAsia"/>
        </w:rPr>
        <w:t>歯科医師、薬剤師、地域包括支援センター</w:t>
      </w:r>
      <w:r w:rsidR="00CE259F">
        <w:rPr>
          <w:rFonts w:hint="eastAsia"/>
        </w:rPr>
        <w:t>などによる</w:t>
      </w:r>
      <w:r w:rsidRPr="009F576A">
        <w:rPr>
          <w:rFonts w:hint="eastAsia"/>
        </w:rPr>
        <w:t>認知症初期集中支援チーム検討委員会を</w:t>
      </w:r>
      <w:r w:rsidR="00CE259F">
        <w:rPr>
          <w:rFonts w:hint="eastAsia"/>
        </w:rPr>
        <w:t>年1回</w:t>
      </w:r>
      <w:r w:rsidRPr="009F576A">
        <w:rPr>
          <w:rFonts w:hint="eastAsia"/>
        </w:rPr>
        <w:t>開催し、医療と介護関係者間の情報共有を図っていきます。</w:t>
      </w:r>
    </w:p>
    <w:p w14:paraId="0E1C91E2" w14:textId="77777777" w:rsidR="00FC4AF2" w:rsidRDefault="00FC4AF2" w:rsidP="00FC4AF2"/>
    <w:p w14:paraId="3FF1A6B9" w14:textId="20B503D2" w:rsidR="00FC4AF2" w:rsidRDefault="00FC4AF2" w:rsidP="00FC4AF2">
      <w:pPr>
        <w:widowControl/>
        <w:jc w:val="left"/>
        <w:rPr>
          <w:rFonts w:ascii="ＭＳ ゴシック" w:eastAsia="ＭＳ ゴシック"/>
          <w:bCs/>
          <w:sz w:val="24"/>
        </w:rPr>
      </w:pPr>
    </w:p>
    <w:p w14:paraId="3495DCB4" w14:textId="77777777" w:rsidR="00FC4AF2" w:rsidRPr="009500AC" w:rsidRDefault="00FC4AF2" w:rsidP="00FC4AF2">
      <w:pPr>
        <w:pStyle w:val="4"/>
        <w:ind w:left="105"/>
      </w:pPr>
      <w:r w:rsidRPr="00291A86">
        <w:rPr>
          <w:rFonts w:hint="eastAsia"/>
        </w:rPr>
        <w:t>② 医療との連携、認知症への早期対応の推進</w:t>
      </w:r>
    </w:p>
    <w:p w14:paraId="7440A287" w14:textId="77777777" w:rsidR="00FC4AF2" w:rsidRDefault="00FC4AF2" w:rsidP="00FC4AF2">
      <w:r w:rsidRPr="00E12B00">
        <w:rPr>
          <w:rFonts w:hint="eastAsia"/>
          <w:noProof/>
        </w:rPr>
        <mc:AlternateContent>
          <mc:Choice Requires="wps">
            <w:drawing>
              <wp:inline distT="0" distB="0" distL="0" distR="0" wp14:anchorId="0F979F92" wp14:editId="0B205620">
                <wp:extent cx="1860550" cy="271846"/>
                <wp:effectExtent l="0" t="0" r="25400" b="13970"/>
                <wp:docPr id="351" name="四角形: 角を丸くする 35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C968C27"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F979F92" id="四角形: 角を丸くする 351" o:spid="_x0000_s108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" fillcolor="white [3212]" strokecolor="black [3213]" strokeweight="1.5pt">
                <v:textbox inset="0,0,0,0">
                  <w:txbxContent>
                    <w:p w14:paraId="0C968C27"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E4A801F" w14:textId="74F2FED6" w:rsidR="00765731" w:rsidRPr="0087394B" w:rsidRDefault="009F576A" w:rsidP="009F576A">
      <w:pPr>
        <w:pStyle w:val="af6"/>
        <w:ind w:firstLine="210"/>
      </w:pPr>
      <w:r>
        <w:rPr>
          <w:rFonts w:hint="eastAsia"/>
        </w:rPr>
        <w:t>認知症の人に、その状態に応じた適切なサービスが提供されるよう、</w:t>
      </w:r>
      <w:r w:rsidR="00765731">
        <w:rPr>
          <w:rFonts w:hint="eastAsia"/>
        </w:rPr>
        <w:t>認知症地域支援推進員の配置と認知症初期集中支援チームを設置しています。</w:t>
      </w:r>
      <w:r w:rsidR="007F09A5">
        <w:rPr>
          <w:rFonts w:hint="eastAsia"/>
        </w:rPr>
        <w:t>認知症初期集中支援チームにおいては、認知症の人へ早期から家庭訪問を行い、症状に関するアセスメントや家族の支援などを実施しています。また、</w:t>
      </w:r>
      <w:r w:rsidR="00765731">
        <w:rPr>
          <w:rFonts w:hint="eastAsia"/>
        </w:rPr>
        <w:t>令和３</w:t>
      </w:r>
      <w:r w:rsidR="00765731">
        <w:rPr>
          <w:rFonts w:hint="eastAsia"/>
        </w:rPr>
        <w:lastRenderedPageBreak/>
        <w:t>年度からは、三師会（富田林医師会、富田林歯科医師会、富田林薬剤師会）と３町村（河南町、太子町、千早赤阪村）合同で年１回の認知症初期集中支</w:t>
      </w:r>
      <w:r w:rsidR="00765731" w:rsidRPr="0087394B">
        <w:rPr>
          <w:rFonts w:hint="eastAsia"/>
        </w:rPr>
        <w:t>援チーム</w:t>
      </w:r>
      <w:r w:rsidR="009E402B" w:rsidRPr="0087394B">
        <w:rPr>
          <w:rFonts w:hint="eastAsia"/>
        </w:rPr>
        <w:t>検討委員会を開催し、情報共有や事例検討を実施しています。</w:t>
      </w:r>
    </w:p>
    <w:p w14:paraId="4285D526" w14:textId="0343572A" w:rsidR="00FC4AF2" w:rsidRPr="0087394B" w:rsidRDefault="009E402B" w:rsidP="009F576A">
      <w:pPr>
        <w:pStyle w:val="af6"/>
        <w:ind w:firstLine="210"/>
      </w:pPr>
      <w:r w:rsidRPr="0087394B">
        <w:rPr>
          <w:rFonts w:hint="eastAsia"/>
        </w:rPr>
        <w:t>本町は地域包括支援センターが直営のため、</w:t>
      </w:r>
      <w:r w:rsidR="009F576A" w:rsidRPr="0087394B">
        <w:rPr>
          <w:rFonts w:hint="eastAsia"/>
        </w:rPr>
        <w:t>地域包括支援センターが総合相談として</w:t>
      </w:r>
      <w:r w:rsidRPr="0087394B">
        <w:rPr>
          <w:rFonts w:hint="eastAsia"/>
        </w:rPr>
        <w:t>対応する</w:t>
      </w:r>
      <w:r w:rsidR="009F576A" w:rsidRPr="0087394B">
        <w:rPr>
          <w:rFonts w:hint="eastAsia"/>
        </w:rPr>
        <w:t>解決することが多く、認知症初期集中支援チームで</w:t>
      </w:r>
      <w:r w:rsidRPr="0087394B">
        <w:rPr>
          <w:rFonts w:hint="eastAsia"/>
        </w:rPr>
        <w:t>対応する</w:t>
      </w:r>
      <w:r w:rsidR="009F576A" w:rsidRPr="0087394B">
        <w:rPr>
          <w:rFonts w:hint="eastAsia"/>
        </w:rPr>
        <w:t>事例は少ない</w:t>
      </w:r>
      <w:r w:rsidRPr="0087394B">
        <w:rPr>
          <w:rFonts w:hint="eastAsia"/>
        </w:rPr>
        <w:t>のが</w:t>
      </w:r>
      <w:r w:rsidR="009F576A" w:rsidRPr="0087394B">
        <w:rPr>
          <w:rFonts w:hint="eastAsia"/>
        </w:rPr>
        <w:t>現状です。</w:t>
      </w:r>
    </w:p>
    <w:p w14:paraId="234EF20A" w14:textId="77777777" w:rsidR="00FC4AF2" w:rsidRPr="0087394B" w:rsidRDefault="00FC4AF2" w:rsidP="00FC4AF2">
      <w:r w:rsidRPr="0087394B">
        <w:rPr>
          <w:rFonts w:hint="eastAsia"/>
          <w:noProof/>
        </w:rPr>
        <mc:AlternateContent>
          <mc:Choice Requires="wps">
            <w:drawing>
              <wp:inline distT="0" distB="0" distL="0" distR="0" wp14:anchorId="6B41D027" wp14:editId="7294C8F0">
                <wp:extent cx="1860550" cy="271846"/>
                <wp:effectExtent l="0" t="0" r="25400" b="13970"/>
                <wp:docPr id="1280" name="四角形: 角を丸くする 128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68B7DD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41D027" id="四角形: 角を丸くする 1280" o:spid="_x0000_s108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Cef5XByAIAAGkFAAAOAAAAAAAAAAAAAAAAAC4CAABkcnMvZTJvRG9jLnhtbFBLAQItABQABgAI&#10;AAAAIQDulHIH1wAAAAQBAAAPAAAAAAAAAAAAAAAAACIFAABkcnMvZG93bnJldi54bWxQSwUGAAAA&#10;AAQABADzAAAAJgYAAAAA&#10;" fillcolor="#b4c6e7 [1300]" strokecolor="#4472c4 [3204]" strokeweight="1.5pt">
                <v:textbox inset="0,0,0,0">
                  <w:txbxContent>
                    <w:p w14:paraId="068B7DD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4006066A" w14:textId="41C577B4" w:rsidR="009F576A" w:rsidRPr="0087394B" w:rsidRDefault="009F576A" w:rsidP="009F576A">
      <w:pPr>
        <w:pStyle w:val="af6"/>
        <w:ind w:firstLine="210"/>
      </w:pPr>
      <w:r w:rsidRPr="0087394B">
        <w:rPr>
          <w:rFonts w:hint="eastAsia"/>
        </w:rPr>
        <w:t>引き続き、</w:t>
      </w:r>
      <w:r w:rsidR="009E402B" w:rsidRPr="0087394B">
        <w:rPr>
          <w:rFonts w:hint="eastAsia"/>
        </w:rPr>
        <w:t>認知症地域支援推進や地域が、認知症の人の早期発見・早期対応を目指し、必要時には認知症集中支援チームで対応し、適宜、認知症初期集中支援チームで会議を開催し、適切な支援方法を検討します。</w:t>
      </w:r>
    </w:p>
    <w:p w14:paraId="26A83E4E" w14:textId="5799C38E" w:rsidR="00FC4AF2" w:rsidRPr="0087394B" w:rsidRDefault="009E402B" w:rsidP="009F576A">
      <w:pPr>
        <w:pStyle w:val="af6"/>
        <w:ind w:firstLine="210"/>
      </w:pPr>
      <w:r w:rsidRPr="0087394B">
        <w:rPr>
          <w:rFonts w:hint="eastAsia"/>
        </w:rPr>
        <w:t>質の高い支援がを行なうため、認知症疾患医療連携協議会や認知症施策に関する研修会に参加し、関係機関と顔の見える関係づくりや連携を図るとともに、</w:t>
      </w:r>
      <w:r w:rsidR="009F576A" w:rsidRPr="0087394B">
        <w:rPr>
          <w:rFonts w:hint="eastAsia"/>
        </w:rPr>
        <w:t>本町と三師会（富田林医師会、富田林歯科医師会、富田林薬剤師会）において年1回の協議会認知症初期集中支援チーム検討委員会で情報共有をしていきます。</w:t>
      </w:r>
    </w:p>
    <w:p w14:paraId="1F6AF38E" w14:textId="77777777" w:rsidR="00FC4AF2" w:rsidRDefault="00FC4AF2" w:rsidP="00FC4AF2"/>
    <w:p w14:paraId="650E516C" w14:textId="77777777" w:rsidR="00FC4AF2" w:rsidRDefault="00FC4AF2" w:rsidP="00FC4AF2"/>
    <w:p w14:paraId="715676F8" w14:textId="77777777" w:rsidR="00FC4AF2" w:rsidRPr="009500AC" w:rsidRDefault="00FC4AF2" w:rsidP="00FC4AF2">
      <w:pPr>
        <w:pStyle w:val="4"/>
        <w:ind w:left="105"/>
      </w:pPr>
      <w:r w:rsidRPr="00623258">
        <w:rPr>
          <w:rFonts w:hint="eastAsia"/>
        </w:rPr>
        <w:t>③ 認知症に対する理解の促進と支援体制の構築</w:t>
      </w:r>
    </w:p>
    <w:p w14:paraId="1D1F0706" w14:textId="77777777" w:rsidR="00FC4AF2" w:rsidRDefault="00FC4AF2" w:rsidP="00FC4AF2">
      <w:r w:rsidRPr="00E12B00">
        <w:rPr>
          <w:rFonts w:hint="eastAsia"/>
          <w:noProof/>
        </w:rPr>
        <mc:AlternateContent>
          <mc:Choice Requires="wps">
            <w:drawing>
              <wp:inline distT="0" distB="0" distL="0" distR="0" wp14:anchorId="387F6A6F" wp14:editId="50ED8BAF">
                <wp:extent cx="1860550" cy="271846"/>
                <wp:effectExtent l="0" t="0" r="25400" b="13970"/>
                <wp:docPr id="1282" name="四角形: 角を丸くする 128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066D056"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87F6A6F" id="四角形: 角を丸くする 1282" o:spid="_x0000_s108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XmpM2qsCAAAmBQAADgAAAAAAAAAAAAAA&#10;AAAuAgAAZHJzL2Uyb0RvYy54bWxQSwECLQAUAAYACAAAACEAmtQWY9oAAAAEAQAADwAAAAAAAAAA&#10;AAAAAAAFBQAAZHJzL2Rvd25yZXYueG1sUEsFBgAAAAAEAAQA8wAAAAwGAAAAAA==&#10;" fillcolor="white [3212]" strokecolor="black [3213]" strokeweight="1.5pt">
                <v:textbox inset="0,0,0,0">
                  <w:txbxContent>
                    <w:p w14:paraId="3066D056"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1B698261" w14:textId="3CD4F8C8" w:rsidR="009F576A" w:rsidRPr="0087394B" w:rsidRDefault="009F576A" w:rsidP="009F576A">
      <w:pPr>
        <w:pStyle w:val="af6"/>
        <w:ind w:firstLine="210"/>
      </w:pPr>
      <w:r w:rsidRPr="0087394B">
        <w:rPr>
          <w:rFonts w:hint="eastAsia"/>
        </w:rPr>
        <w:t>認知症になっても本人の意思が尊重され、できる限り住み慣れた地域のよい環境で暮らし続けることができる社会の実現を目指し</w:t>
      </w:r>
      <w:r w:rsidR="00F52E5A" w:rsidRPr="0087394B">
        <w:rPr>
          <w:rFonts w:hint="eastAsia"/>
        </w:rPr>
        <w:t>、認知症予防教室等の開催、認知症カフェの立ち上げや運営支援、認知症ケアパス</w:t>
      </w:r>
      <w:r w:rsidRPr="0087394B">
        <w:rPr>
          <w:rFonts w:hint="eastAsia"/>
        </w:rPr>
        <w:t>による相談先</w:t>
      </w:r>
      <w:r w:rsidR="00F52E5A" w:rsidRPr="0087394B">
        <w:rPr>
          <w:rFonts w:hint="eastAsia"/>
        </w:rPr>
        <w:t>や地域資源</w:t>
      </w:r>
      <w:r w:rsidRPr="0087394B">
        <w:rPr>
          <w:rFonts w:hint="eastAsia"/>
        </w:rPr>
        <w:t>の周知、</w:t>
      </w:r>
      <w:r w:rsidR="00F52E5A" w:rsidRPr="0087394B">
        <w:rPr>
          <w:rFonts w:hint="eastAsia"/>
        </w:rPr>
        <w:t>世界アルツハイマーデー及び月間等を通じた</w:t>
      </w:r>
      <w:r w:rsidRPr="0087394B">
        <w:rPr>
          <w:rFonts w:hint="eastAsia"/>
        </w:rPr>
        <w:t>住民への啓発活動</w:t>
      </w:r>
      <w:r w:rsidR="00F52E5A" w:rsidRPr="0087394B">
        <w:rPr>
          <w:rFonts w:hint="eastAsia"/>
        </w:rPr>
        <w:t>などを行いました。また</w:t>
      </w:r>
      <w:r w:rsidRPr="0087394B">
        <w:rPr>
          <w:rFonts w:hint="eastAsia"/>
        </w:rPr>
        <w:t>、徘徊高齢者対策の推進として</w:t>
      </w:r>
      <w:r w:rsidR="00B217D1" w:rsidRPr="0087394B">
        <w:rPr>
          <w:rFonts w:hint="eastAsia"/>
        </w:rPr>
        <w:t>ＳＯＳネットワーク事業のほか、</w:t>
      </w:r>
      <w:r w:rsidRPr="0087394B">
        <w:rPr>
          <w:rFonts w:hint="eastAsia"/>
        </w:rPr>
        <w:t>認知症高齢者等個人賠償責任保険事業</w:t>
      </w:r>
      <w:r w:rsidR="00B217D1" w:rsidRPr="0087394B">
        <w:rPr>
          <w:rFonts w:hint="eastAsia"/>
        </w:rPr>
        <w:t>にも取り組みました。</w:t>
      </w:r>
    </w:p>
    <w:p w14:paraId="4A5D3FA1" w14:textId="52DD774B" w:rsidR="00FC4AF2" w:rsidRPr="0087394B" w:rsidRDefault="00B217D1" w:rsidP="009F576A">
      <w:pPr>
        <w:pStyle w:val="af6"/>
        <w:ind w:firstLine="210"/>
      </w:pPr>
      <w:r w:rsidRPr="0087394B">
        <w:rPr>
          <w:rFonts w:hint="eastAsia"/>
        </w:rPr>
        <w:t>今後も認知症高齢者の増加が見込まれることから、引き続き若年性認知症を含めた認知症の人と、その家族への支援の充実を図っていきます</w:t>
      </w:r>
      <w:r w:rsidR="009F576A" w:rsidRPr="0087394B">
        <w:rPr>
          <w:rFonts w:hint="eastAsia"/>
        </w:rPr>
        <w:t>。</w:t>
      </w:r>
    </w:p>
    <w:p w14:paraId="765EE425" w14:textId="77777777" w:rsidR="00FC4AF2" w:rsidRPr="0087394B" w:rsidRDefault="00FC4AF2" w:rsidP="00FC4AF2">
      <w:r w:rsidRPr="0087394B">
        <w:rPr>
          <w:rFonts w:hint="eastAsia"/>
          <w:noProof/>
        </w:rPr>
        <mc:AlternateContent>
          <mc:Choice Requires="wps">
            <w:drawing>
              <wp:inline distT="0" distB="0" distL="0" distR="0" wp14:anchorId="581307B7" wp14:editId="44149303">
                <wp:extent cx="1860550" cy="271846"/>
                <wp:effectExtent l="0" t="0" r="25400" b="13970"/>
                <wp:docPr id="1283" name="四角形: 角を丸くする 128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3532E0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1307B7" id="四角形: 角を丸くする 1283" o:spid="_x0000_s108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RLAHnMkCAABpBQAADgAAAAAAAAAAAAAAAAAuAgAAZHJzL2Uyb0RvYy54bWxQSwECLQAUAAYA&#10;CAAAACEA7pRyB9cAAAAEAQAADwAAAAAAAAAAAAAAAAAjBQAAZHJzL2Rvd25yZXYueG1sUEsFBgAA&#10;AAAEAAQA8wAAACcGAAAAAA==&#10;" fillcolor="#b4c6e7 [1300]" strokecolor="#4472c4 [3204]" strokeweight="1.5pt">
                <v:textbox inset="0,0,0,0">
                  <w:txbxContent>
                    <w:p w14:paraId="73532E0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486AFBF4" w14:textId="56C47581" w:rsidR="00FC4AF2" w:rsidRPr="0087394B" w:rsidRDefault="009F576A" w:rsidP="00FC4AF2">
      <w:pPr>
        <w:pStyle w:val="af6"/>
        <w:ind w:firstLine="210"/>
      </w:pPr>
      <w:r w:rsidRPr="0087394B">
        <w:rPr>
          <w:rFonts w:hint="eastAsia"/>
        </w:rPr>
        <w:t>認知症は誰もがなる可能性があり、多くの人にとって身近なものとなっています。認知症の人やその家族が、いつまでも住み慣れた地域で安心して暮らし続けられ、認知症になっても希望を持って日常生活を過ごせる社会を目指すことが大切です。認知症に対する疾患の理解や認知症の発症を遅らせるためにも、認知症予防に関する知識のさらなる普及、啓発活動を行っていきます。また、若年</w:t>
      </w:r>
      <w:r w:rsidR="00B217D1" w:rsidRPr="0087394B">
        <w:rPr>
          <w:rFonts w:hint="eastAsia"/>
        </w:rPr>
        <w:t>性</w:t>
      </w:r>
      <w:r w:rsidRPr="0087394B">
        <w:rPr>
          <w:rFonts w:hint="eastAsia"/>
        </w:rPr>
        <w:t>認知症を含めた認知症の人</w:t>
      </w:r>
      <w:r w:rsidR="00B217D1" w:rsidRPr="0087394B">
        <w:rPr>
          <w:rFonts w:hint="eastAsia"/>
        </w:rPr>
        <w:t>や</w:t>
      </w:r>
      <w:r w:rsidRPr="0087394B">
        <w:rPr>
          <w:rFonts w:hint="eastAsia"/>
        </w:rPr>
        <w:t>その家族</w:t>
      </w:r>
      <w:r w:rsidR="00B217D1" w:rsidRPr="0087394B">
        <w:rPr>
          <w:rFonts w:hint="eastAsia"/>
        </w:rPr>
        <w:t>、</w:t>
      </w:r>
      <w:r w:rsidRPr="0087394B">
        <w:rPr>
          <w:rFonts w:hint="eastAsia"/>
        </w:rPr>
        <w:t>地域の人たちが集い、支えあい、情報</w:t>
      </w:r>
      <w:r w:rsidR="00B217D1" w:rsidRPr="0087394B">
        <w:rPr>
          <w:rFonts w:hint="eastAsia"/>
        </w:rPr>
        <w:t>交換や理解しあう</w:t>
      </w:r>
      <w:r w:rsidRPr="0087394B">
        <w:rPr>
          <w:rFonts w:hint="eastAsia"/>
        </w:rPr>
        <w:t>場でもある認知症カフェ等の</w:t>
      </w:r>
      <w:r w:rsidR="00B217D1" w:rsidRPr="0087394B">
        <w:rPr>
          <w:rFonts w:hint="eastAsia"/>
        </w:rPr>
        <w:t>設置数の増加に向けて支援に取り組みます</w:t>
      </w:r>
      <w:r w:rsidRPr="0087394B">
        <w:rPr>
          <w:rFonts w:hint="eastAsia"/>
        </w:rPr>
        <w:t>。</w:t>
      </w:r>
      <w:r w:rsidR="00FC4AF2" w:rsidRPr="0087394B">
        <w:br w:type="page"/>
      </w:r>
    </w:p>
    <w:p w14:paraId="4B509090" w14:textId="77777777" w:rsidR="00FC4AF2" w:rsidRDefault="00FC4AF2" w:rsidP="00FC4AF2">
      <w:r w:rsidRPr="00E12B00">
        <w:rPr>
          <w:rFonts w:hint="eastAsia"/>
          <w:noProof/>
        </w:rPr>
        <w:lastRenderedPageBreak/>
        <mc:AlternateContent>
          <mc:Choice Requires="wps">
            <w:drawing>
              <wp:inline distT="0" distB="0" distL="0" distR="0" wp14:anchorId="5F036AEB" wp14:editId="6458BD25">
                <wp:extent cx="1860550" cy="271846"/>
                <wp:effectExtent l="0" t="0" r="6350" b="0"/>
                <wp:docPr id="1284" name="四角形: 角を丸くする 128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91AE5D7"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036AEB" id="四角形: 角を丸くする 1284" o:spid="_x0000_s108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DNtoUgvAIA&#10;ACYFAAAOAAAAAAAAAAAAAAAAAC4CAABkcnMvZTJvRG9jLnhtbFBLAQItABQABgAIAAAAIQDXHWQw&#10;2gAAAAQBAAAPAAAAAAAAAAAAAAAAABYFAABkcnMvZG93bnJldi54bWxQSwUGAAAAAAQABADzAAAA&#10;HQYAAAAA&#10;" fillcolor="#2f5496 [2404]" stroked="f" strokeweight="1.5pt">
                <v:textbox inset="0,0,0,0">
                  <w:txbxContent>
                    <w:p w14:paraId="591AE5D7"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094E19CC" w14:textId="77777777" w:rsidTr="00FC4AF2">
        <w:trPr>
          <w:trHeight w:val="278"/>
          <w:jc w:val="center"/>
        </w:trPr>
        <w:tc>
          <w:tcPr>
            <w:tcW w:w="2198" w:type="dxa"/>
            <w:vMerge w:val="restart"/>
            <w:shd w:val="clear" w:color="auto" w:fill="2F5496" w:themeFill="accent1" w:themeFillShade="BF"/>
            <w:noWrap/>
            <w:vAlign w:val="center"/>
            <w:hideMark/>
          </w:tcPr>
          <w:p w14:paraId="6CC6C4B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2076A47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02900B0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6B03BBF2"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72D66E03" w14:textId="77777777" w:rsidTr="00FC4AF2">
        <w:trPr>
          <w:trHeight w:val="184"/>
          <w:jc w:val="center"/>
        </w:trPr>
        <w:tc>
          <w:tcPr>
            <w:tcW w:w="2198" w:type="dxa"/>
            <w:vMerge/>
            <w:shd w:val="clear" w:color="auto" w:fill="2F5496" w:themeFill="accent1" w:themeFillShade="BF"/>
            <w:vAlign w:val="center"/>
            <w:hideMark/>
          </w:tcPr>
          <w:p w14:paraId="14405A4A"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03D47EAF"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0A0CC317" w14:textId="696616C3"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26A4EFB8" w14:textId="430D6309"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7056BAFA" w14:textId="77777777" w:rsidR="00BA6A62" w:rsidRPr="00B217D1"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令和５年度</w:t>
            </w:r>
          </w:p>
          <w:p w14:paraId="65D0EE3E" w14:textId="4A5007D3" w:rsidR="00BA6A62" w:rsidRPr="00B217D1"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1B50C047" w14:textId="3A6B5235"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03ED3206" w14:textId="4C51B0A3"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3DA4B592" w14:textId="0AC9AAAD"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令和８年度</w:t>
            </w:r>
          </w:p>
        </w:tc>
      </w:tr>
      <w:tr w:rsidR="0087394B" w:rsidRPr="0087394B" w14:paraId="500A5296" w14:textId="77777777" w:rsidTr="00FC4AF2">
        <w:trPr>
          <w:trHeight w:val="270"/>
          <w:jc w:val="center"/>
        </w:trPr>
        <w:tc>
          <w:tcPr>
            <w:tcW w:w="2198" w:type="dxa"/>
            <w:shd w:val="clear" w:color="auto" w:fill="B4C6E7" w:themeFill="accent1" w:themeFillTint="66"/>
            <w:noWrap/>
            <w:vAlign w:val="center"/>
          </w:tcPr>
          <w:p w14:paraId="27477056" w14:textId="418259E3" w:rsidR="009F576A" w:rsidRPr="0087394B" w:rsidRDefault="009F576A" w:rsidP="009F576A">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徘徊高齢者SOSネットワークの新規申請者数</w:t>
            </w:r>
          </w:p>
        </w:tc>
        <w:tc>
          <w:tcPr>
            <w:tcW w:w="600" w:type="dxa"/>
            <w:shd w:val="clear" w:color="auto" w:fill="B4C6E7" w:themeFill="accent1" w:themeFillTint="66"/>
            <w:noWrap/>
            <w:vAlign w:val="center"/>
          </w:tcPr>
          <w:p w14:paraId="7AAD67D5" w14:textId="77777777" w:rsidR="009F576A" w:rsidRPr="0087394B" w:rsidRDefault="009F576A" w:rsidP="009F576A">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人</w:t>
            </w:r>
          </w:p>
        </w:tc>
        <w:tc>
          <w:tcPr>
            <w:tcW w:w="1194" w:type="dxa"/>
            <w:shd w:val="clear" w:color="auto" w:fill="B4C6E7" w:themeFill="accent1" w:themeFillTint="66"/>
            <w:noWrap/>
            <w:vAlign w:val="center"/>
          </w:tcPr>
          <w:p w14:paraId="6975595A" w14:textId="1C46FA5F" w:rsidR="009F576A" w:rsidRPr="0087394B" w:rsidRDefault="009F576A" w:rsidP="009F576A">
            <w:pPr>
              <w:jc w:val="right"/>
              <w:rPr>
                <w:rFonts w:asciiTheme="majorEastAsia" w:eastAsiaTheme="majorEastAsia" w:hAnsiTheme="majorEastAsia"/>
                <w:sz w:val="20"/>
                <w:szCs w:val="20"/>
              </w:rPr>
            </w:pPr>
            <w:r w:rsidRPr="0087394B">
              <w:rPr>
                <w:rFonts w:asciiTheme="majorEastAsia" w:hAnsiTheme="majorEastAsia"/>
                <w:sz w:val="20"/>
              </w:rPr>
              <w:t>4</w:t>
            </w:r>
          </w:p>
        </w:tc>
        <w:tc>
          <w:tcPr>
            <w:tcW w:w="1102" w:type="dxa"/>
            <w:shd w:val="clear" w:color="auto" w:fill="B4C6E7" w:themeFill="accent1" w:themeFillTint="66"/>
            <w:noWrap/>
            <w:vAlign w:val="center"/>
          </w:tcPr>
          <w:p w14:paraId="55F1BF04" w14:textId="40BF3028"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5</w:t>
            </w:r>
          </w:p>
        </w:tc>
        <w:tc>
          <w:tcPr>
            <w:tcW w:w="1120" w:type="dxa"/>
            <w:shd w:val="clear" w:color="auto" w:fill="B4C6E7" w:themeFill="accent1" w:themeFillTint="66"/>
            <w:noWrap/>
            <w:vAlign w:val="center"/>
          </w:tcPr>
          <w:p w14:paraId="3639D6D1" w14:textId="1FE9A721" w:rsidR="009F576A" w:rsidRPr="0087394B" w:rsidRDefault="009F576A" w:rsidP="009F576A">
            <w:pPr>
              <w:jc w:val="right"/>
              <w:rPr>
                <w:rFonts w:asciiTheme="majorEastAsia" w:eastAsiaTheme="majorEastAsia" w:hAnsiTheme="majorEastAsia"/>
                <w:sz w:val="20"/>
                <w:szCs w:val="20"/>
              </w:rPr>
            </w:pPr>
            <w:r w:rsidRPr="0087394B">
              <w:rPr>
                <w:rFonts w:asciiTheme="majorEastAsia" w:hAnsiTheme="majorEastAsia"/>
                <w:sz w:val="20"/>
              </w:rPr>
              <w:t>5</w:t>
            </w:r>
          </w:p>
        </w:tc>
        <w:tc>
          <w:tcPr>
            <w:tcW w:w="1168" w:type="dxa"/>
            <w:shd w:val="clear" w:color="auto" w:fill="B4C6E7" w:themeFill="accent1" w:themeFillTint="66"/>
            <w:noWrap/>
            <w:vAlign w:val="center"/>
          </w:tcPr>
          <w:p w14:paraId="63F2EC03" w14:textId="3A0091A8" w:rsidR="009F576A" w:rsidRPr="0087394B" w:rsidRDefault="009F576A" w:rsidP="009F576A">
            <w:pPr>
              <w:jc w:val="right"/>
              <w:rPr>
                <w:rFonts w:asciiTheme="majorEastAsia" w:eastAsiaTheme="majorEastAsia" w:hAnsiTheme="majorEastAsia"/>
                <w:sz w:val="20"/>
                <w:szCs w:val="20"/>
              </w:rPr>
            </w:pPr>
            <w:r w:rsidRPr="0087394B">
              <w:rPr>
                <w:rFonts w:asciiTheme="majorEastAsia" w:hAnsiTheme="majorEastAsia"/>
                <w:sz w:val="20"/>
              </w:rPr>
              <w:t>6</w:t>
            </w:r>
          </w:p>
        </w:tc>
        <w:tc>
          <w:tcPr>
            <w:tcW w:w="1118" w:type="dxa"/>
            <w:shd w:val="clear" w:color="auto" w:fill="B4C6E7" w:themeFill="accent1" w:themeFillTint="66"/>
            <w:noWrap/>
            <w:vAlign w:val="center"/>
          </w:tcPr>
          <w:p w14:paraId="795511FE" w14:textId="01A74E72"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6</w:t>
            </w:r>
          </w:p>
        </w:tc>
        <w:tc>
          <w:tcPr>
            <w:tcW w:w="1118" w:type="dxa"/>
            <w:shd w:val="clear" w:color="auto" w:fill="B4C6E7" w:themeFill="accent1" w:themeFillTint="66"/>
            <w:noWrap/>
            <w:vAlign w:val="center"/>
          </w:tcPr>
          <w:p w14:paraId="4FA0347C" w14:textId="0A790BB6"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6</w:t>
            </w:r>
          </w:p>
        </w:tc>
      </w:tr>
      <w:tr w:rsidR="0087394B" w:rsidRPr="0087394B" w14:paraId="19F1639E" w14:textId="77777777" w:rsidTr="00FC4AF2">
        <w:trPr>
          <w:trHeight w:val="270"/>
          <w:jc w:val="center"/>
        </w:trPr>
        <w:tc>
          <w:tcPr>
            <w:tcW w:w="2198" w:type="dxa"/>
            <w:shd w:val="clear" w:color="auto" w:fill="B4C6E7" w:themeFill="accent1" w:themeFillTint="66"/>
            <w:noWrap/>
            <w:vAlign w:val="center"/>
          </w:tcPr>
          <w:p w14:paraId="370F20A8" w14:textId="60C3039B" w:rsidR="009F576A" w:rsidRPr="0087394B" w:rsidRDefault="009F576A" w:rsidP="009F576A">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QRコード付きシールの配布数</w:t>
            </w:r>
          </w:p>
        </w:tc>
        <w:tc>
          <w:tcPr>
            <w:tcW w:w="600" w:type="dxa"/>
            <w:shd w:val="clear" w:color="auto" w:fill="B4C6E7" w:themeFill="accent1" w:themeFillTint="66"/>
            <w:noWrap/>
            <w:vAlign w:val="center"/>
          </w:tcPr>
          <w:p w14:paraId="5A64908A" w14:textId="77777777" w:rsidR="009F576A" w:rsidRPr="0087394B" w:rsidRDefault="009F576A" w:rsidP="009F576A">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枚</w:t>
            </w:r>
          </w:p>
        </w:tc>
        <w:tc>
          <w:tcPr>
            <w:tcW w:w="1194" w:type="dxa"/>
            <w:shd w:val="clear" w:color="auto" w:fill="B4C6E7" w:themeFill="accent1" w:themeFillTint="66"/>
            <w:noWrap/>
            <w:vAlign w:val="center"/>
          </w:tcPr>
          <w:p w14:paraId="5F09F139" w14:textId="346E4962"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4</w:t>
            </w:r>
          </w:p>
        </w:tc>
        <w:tc>
          <w:tcPr>
            <w:tcW w:w="1102" w:type="dxa"/>
            <w:shd w:val="clear" w:color="auto" w:fill="B4C6E7" w:themeFill="accent1" w:themeFillTint="66"/>
            <w:noWrap/>
            <w:vAlign w:val="center"/>
          </w:tcPr>
          <w:p w14:paraId="1B77F18C" w14:textId="0601FE56"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5</w:t>
            </w:r>
          </w:p>
        </w:tc>
        <w:tc>
          <w:tcPr>
            <w:tcW w:w="1120" w:type="dxa"/>
            <w:shd w:val="clear" w:color="auto" w:fill="B4C6E7" w:themeFill="accent1" w:themeFillTint="66"/>
            <w:noWrap/>
            <w:vAlign w:val="center"/>
          </w:tcPr>
          <w:p w14:paraId="637A5988" w14:textId="1586D288"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5</w:t>
            </w:r>
          </w:p>
        </w:tc>
        <w:tc>
          <w:tcPr>
            <w:tcW w:w="1168" w:type="dxa"/>
            <w:shd w:val="clear" w:color="auto" w:fill="B4C6E7" w:themeFill="accent1" w:themeFillTint="66"/>
            <w:noWrap/>
            <w:vAlign w:val="center"/>
          </w:tcPr>
          <w:p w14:paraId="67C98FCB" w14:textId="7047621A"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6</w:t>
            </w:r>
          </w:p>
        </w:tc>
        <w:tc>
          <w:tcPr>
            <w:tcW w:w="1118" w:type="dxa"/>
            <w:shd w:val="clear" w:color="auto" w:fill="B4C6E7" w:themeFill="accent1" w:themeFillTint="66"/>
            <w:noWrap/>
            <w:vAlign w:val="center"/>
          </w:tcPr>
          <w:p w14:paraId="3A9E5356" w14:textId="7D8B7035"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6</w:t>
            </w:r>
          </w:p>
        </w:tc>
        <w:tc>
          <w:tcPr>
            <w:tcW w:w="1118" w:type="dxa"/>
            <w:shd w:val="clear" w:color="auto" w:fill="B4C6E7" w:themeFill="accent1" w:themeFillTint="66"/>
            <w:noWrap/>
            <w:vAlign w:val="center"/>
          </w:tcPr>
          <w:p w14:paraId="66EFD5FE" w14:textId="695CAFB1"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6</w:t>
            </w:r>
          </w:p>
        </w:tc>
      </w:tr>
      <w:tr w:rsidR="0087394B" w:rsidRPr="0087394B" w14:paraId="704A694B" w14:textId="77777777" w:rsidTr="00FC4AF2">
        <w:trPr>
          <w:trHeight w:val="270"/>
          <w:jc w:val="center"/>
        </w:trPr>
        <w:tc>
          <w:tcPr>
            <w:tcW w:w="2198" w:type="dxa"/>
            <w:shd w:val="clear" w:color="auto" w:fill="B4C6E7" w:themeFill="accent1" w:themeFillTint="66"/>
            <w:noWrap/>
            <w:vAlign w:val="center"/>
          </w:tcPr>
          <w:p w14:paraId="5C875EEB" w14:textId="19FE0030" w:rsidR="009F576A" w:rsidRPr="0087394B" w:rsidRDefault="009F576A" w:rsidP="009F576A">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認知症カフェ設置数</w:t>
            </w:r>
          </w:p>
        </w:tc>
        <w:tc>
          <w:tcPr>
            <w:tcW w:w="600" w:type="dxa"/>
            <w:shd w:val="clear" w:color="auto" w:fill="B4C6E7" w:themeFill="accent1" w:themeFillTint="66"/>
            <w:noWrap/>
            <w:vAlign w:val="center"/>
          </w:tcPr>
          <w:p w14:paraId="505131E4" w14:textId="77777777" w:rsidR="009F576A" w:rsidRPr="0087394B" w:rsidRDefault="009F576A" w:rsidP="009F576A">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箇所</w:t>
            </w:r>
          </w:p>
        </w:tc>
        <w:tc>
          <w:tcPr>
            <w:tcW w:w="1194" w:type="dxa"/>
            <w:shd w:val="clear" w:color="auto" w:fill="B4C6E7" w:themeFill="accent1" w:themeFillTint="66"/>
            <w:noWrap/>
            <w:vAlign w:val="center"/>
          </w:tcPr>
          <w:p w14:paraId="55F3CD78" w14:textId="23CCFEAE"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0</w:t>
            </w:r>
          </w:p>
        </w:tc>
        <w:tc>
          <w:tcPr>
            <w:tcW w:w="1102" w:type="dxa"/>
            <w:shd w:val="clear" w:color="auto" w:fill="B4C6E7" w:themeFill="accent1" w:themeFillTint="66"/>
            <w:noWrap/>
            <w:vAlign w:val="center"/>
          </w:tcPr>
          <w:p w14:paraId="051E660A" w14:textId="022B1030" w:rsidR="009F576A" w:rsidRPr="0087394B" w:rsidRDefault="009F576A" w:rsidP="009F576A">
            <w:pPr>
              <w:jc w:val="right"/>
              <w:rPr>
                <w:rFonts w:asciiTheme="majorEastAsia" w:eastAsiaTheme="majorEastAsia" w:hAnsiTheme="majorEastAsia"/>
                <w:sz w:val="20"/>
                <w:szCs w:val="20"/>
              </w:rPr>
            </w:pPr>
            <w:r w:rsidRPr="0087394B">
              <w:rPr>
                <w:rFonts w:asciiTheme="majorEastAsia" w:hAnsiTheme="majorEastAsia"/>
                <w:sz w:val="20"/>
              </w:rPr>
              <w:t>1</w:t>
            </w:r>
          </w:p>
        </w:tc>
        <w:tc>
          <w:tcPr>
            <w:tcW w:w="1120" w:type="dxa"/>
            <w:shd w:val="clear" w:color="auto" w:fill="B4C6E7" w:themeFill="accent1" w:themeFillTint="66"/>
            <w:noWrap/>
            <w:vAlign w:val="center"/>
          </w:tcPr>
          <w:p w14:paraId="7A3D4141" w14:textId="53DB86F1" w:rsidR="009F576A" w:rsidRPr="0087394B" w:rsidRDefault="009F576A" w:rsidP="009F576A">
            <w:pPr>
              <w:jc w:val="right"/>
              <w:rPr>
                <w:rFonts w:asciiTheme="majorEastAsia" w:eastAsiaTheme="majorEastAsia" w:hAnsiTheme="majorEastAsia"/>
                <w:sz w:val="20"/>
                <w:szCs w:val="20"/>
              </w:rPr>
            </w:pPr>
            <w:r w:rsidRPr="0087394B">
              <w:rPr>
                <w:rFonts w:asciiTheme="majorEastAsia" w:hAnsiTheme="majorEastAsia"/>
                <w:sz w:val="20"/>
              </w:rPr>
              <w:t>1</w:t>
            </w:r>
          </w:p>
        </w:tc>
        <w:tc>
          <w:tcPr>
            <w:tcW w:w="1168" w:type="dxa"/>
            <w:shd w:val="clear" w:color="auto" w:fill="B4C6E7" w:themeFill="accent1" w:themeFillTint="66"/>
            <w:noWrap/>
            <w:vAlign w:val="center"/>
          </w:tcPr>
          <w:p w14:paraId="1AFD6096" w14:textId="0A5329D6"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1</w:t>
            </w:r>
          </w:p>
        </w:tc>
        <w:tc>
          <w:tcPr>
            <w:tcW w:w="1118" w:type="dxa"/>
            <w:shd w:val="clear" w:color="auto" w:fill="B4C6E7" w:themeFill="accent1" w:themeFillTint="66"/>
            <w:noWrap/>
            <w:vAlign w:val="center"/>
          </w:tcPr>
          <w:p w14:paraId="056F2BA5" w14:textId="72DAF212" w:rsidR="009F576A" w:rsidRPr="0087394B" w:rsidRDefault="009F576A" w:rsidP="009F576A">
            <w:pPr>
              <w:jc w:val="right"/>
              <w:rPr>
                <w:rFonts w:asciiTheme="majorEastAsia" w:eastAsiaTheme="majorEastAsia" w:hAnsiTheme="majorEastAsia"/>
                <w:sz w:val="20"/>
                <w:szCs w:val="20"/>
              </w:rPr>
            </w:pPr>
            <w:r w:rsidRPr="0087394B">
              <w:rPr>
                <w:rFonts w:asciiTheme="majorEastAsia" w:hAnsiTheme="majorEastAsia"/>
                <w:sz w:val="20"/>
              </w:rPr>
              <w:t>2</w:t>
            </w:r>
          </w:p>
        </w:tc>
        <w:tc>
          <w:tcPr>
            <w:tcW w:w="1118" w:type="dxa"/>
            <w:shd w:val="clear" w:color="auto" w:fill="B4C6E7" w:themeFill="accent1" w:themeFillTint="66"/>
            <w:noWrap/>
            <w:vAlign w:val="center"/>
          </w:tcPr>
          <w:p w14:paraId="14EA018E" w14:textId="3378BB4D"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2</w:t>
            </w:r>
          </w:p>
        </w:tc>
      </w:tr>
      <w:tr w:rsidR="002D6250" w:rsidRPr="0087394B" w14:paraId="392F2197" w14:textId="77777777" w:rsidTr="00FC4AF2">
        <w:trPr>
          <w:trHeight w:val="270"/>
          <w:jc w:val="center"/>
        </w:trPr>
        <w:tc>
          <w:tcPr>
            <w:tcW w:w="2198" w:type="dxa"/>
            <w:shd w:val="clear" w:color="auto" w:fill="B4C6E7" w:themeFill="accent1" w:themeFillTint="66"/>
            <w:noWrap/>
            <w:vAlign w:val="center"/>
          </w:tcPr>
          <w:p w14:paraId="19FF43BA" w14:textId="72E0F6D4" w:rsidR="002D6250" w:rsidRPr="0087394B" w:rsidRDefault="002D6250" w:rsidP="009F576A">
            <w:pPr>
              <w:spacing w:line="240" w:lineRule="exact"/>
              <w:jc w:val="lef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介護者教室の開催</w:t>
            </w:r>
          </w:p>
        </w:tc>
        <w:tc>
          <w:tcPr>
            <w:tcW w:w="600" w:type="dxa"/>
            <w:shd w:val="clear" w:color="auto" w:fill="B4C6E7" w:themeFill="accent1" w:themeFillTint="66"/>
            <w:noWrap/>
            <w:vAlign w:val="center"/>
          </w:tcPr>
          <w:p w14:paraId="70D5EE8A" w14:textId="1807F8AA" w:rsidR="002D6250" w:rsidRPr="0087394B" w:rsidRDefault="002D6250" w:rsidP="009F576A">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5A2D1845" w14:textId="159DA1A1" w:rsidR="002D6250"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1102" w:type="dxa"/>
            <w:shd w:val="clear" w:color="auto" w:fill="B4C6E7" w:themeFill="accent1" w:themeFillTint="66"/>
            <w:noWrap/>
            <w:vAlign w:val="center"/>
          </w:tcPr>
          <w:p w14:paraId="0F08FDE3" w14:textId="284660FA" w:rsidR="002D6250" w:rsidRPr="0087394B" w:rsidRDefault="002D6250" w:rsidP="009F576A">
            <w:pPr>
              <w:jc w:val="right"/>
              <w:rPr>
                <w:rFonts w:asciiTheme="majorEastAsia" w:hAnsiTheme="majorEastAsia"/>
                <w:sz w:val="20"/>
              </w:rPr>
            </w:pPr>
            <w:r>
              <w:rPr>
                <w:rFonts w:asciiTheme="majorEastAsia" w:hAnsiTheme="majorEastAsia" w:hint="eastAsia"/>
                <w:sz w:val="20"/>
              </w:rPr>
              <w:t>1</w:t>
            </w:r>
          </w:p>
        </w:tc>
        <w:tc>
          <w:tcPr>
            <w:tcW w:w="1120" w:type="dxa"/>
            <w:shd w:val="clear" w:color="auto" w:fill="B4C6E7" w:themeFill="accent1" w:themeFillTint="66"/>
            <w:noWrap/>
            <w:vAlign w:val="center"/>
          </w:tcPr>
          <w:p w14:paraId="6700B9BD" w14:textId="4DBA96C3" w:rsidR="002D6250"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1168" w:type="dxa"/>
            <w:shd w:val="clear" w:color="auto" w:fill="B4C6E7" w:themeFill="accent1" w:themeFillTint="66"/>
            <w:noWrap/>
            <w:vAlign w:val="center"/>
          </w:tcPr>
          <w:p w14:paraId="21E2846B" w14:textId="2460290C" w:rsidR="002D6250"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1118" w:type="dxa"/>
            <w:shd w:val="clear" w:color="auto" w:fill="B4C6E7" w:themeFill="accent1" w:themeFillTint="66"/>
            <w:noWrap/>
            <w:vAlign w:val="center"/>
          </w:tcPr>
          <w:p w14:paraId="09FEC0E9" w14:textId="5CA4708C" w:rsidR="002D6250" w:rsidRPr="0087394B" w:rsidRDefault="002D6250" w:rsidP="009F576A">
            <w:pPr>
              <w:jc w:val="right"/>
              <w:rPr>
                <w:rFonts w:asciiTheme="majorEastAsia" w:hAnsiTheme="majorEastAsia"/>
                <w:sz w:val="20"/>
              </w:rPr>
            </w:pPr>
            <w:r>
              <w:rPr>
                <w:rFonts w:asciiTheme="majorEastAsia" w:hAnsiTheme="majorEastAsia" w:hint="eastAsia"/>
                <w:sz w:val="20"/>
              </w:rPr>
              <w:t>2</w:t>
            </w:r>
          </w:p>
        </w:tc>
        <w:tc>
          <w:tcPr>
            <w:tcW w:w="1118" w:type="dxa"/>
            <w:shd w:val="clear" w:color="auto" w:fill="B4C6E7" w:themeFill="accent1" w:themeFillTint="66"/>
            <w:noWrap/>
            <w:vAlign w:val="center"/>
          </w:tcPr>
          <w:p w14:paraId="0D3B5B6D" w14:textId="254EB534" w:rsidR="002D6250"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r>
      <w:tr w:rsidR="002D6250" w:rsidRPr="0087394B" w14:paraId="7181E040" w14:textId="77777777" w:rsidTr="00FC4AF2">
        <w:trPr>
          <w:trHeight w:val="270"/>
          <w:jc w:val="center"/>
        </w:trPr>
        <w:tc>
          <w:tcPr>
            <w:tcW w:w="2198" w:type="dxa"/>
            <w:shd w:val="clear" w:color="auto" w:fill="B4C6E7" w:themeFill="accent1" w:themeFillTint="66"/>
            <w:noWrap/>
            <w:vAlign w:val="center"/>
          </w:tcPr>
          <w:p w14:paraId="0EA3E149" w14:textId="5670C05E" w:rsidR="002D6250" w:rsidRPr="0087394B" w:rsidRDefault="002D6250" w:rsidP="009F576A">
            <w:pPr>
              <w:spacing w:line="240" w:lineRule="exact"/>
              <w:jc w:val="lef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認知症予防教室</w:t>
            </w:r>
          </w:p>
        </w:tc>
        <w:tc>
          <w:tcPr>
            <w:tcW w:w="600" w:type="dxa"/>
            <w:shd w:val="clear" w:color="auto" w:fill="B4C6E7" w:themeFill="accent1" w:themeFillTint="66"/>
            <w:noWrap/>
            <w:vAlign w:val="center"/>
          </w:tcPr>
          <w:p w14:paraId="40066CC2" w14:textId="5F69B892" w:rsidR="002D6250" w:rsidRPr="0087394B" w:rsidRDefault="002D6250" w:rsidP="009F576A">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w:t>
            </w:r>
          </w:p>
        </w:tc>
        <w:tc>
          <w:tcPr>
            <w:tcW w:w="1194" w:type="dxa"/>
            <w:shd w:val="clear" w:color="auto" w:fill="B4C6E7" w:themeFill="accent1" w:themeFillTint="66"/>
            <w:noWrap/>
            <w:vAlign w:val="center"/>
          </w:tcPr>
          <w:p w14:paraId="51873401" w14:textId="67AA6515" w:rsidR="002D6250"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102" w:type="dxa"/>
            <w:shd w:val="clear" w:color="auto" w:fill="B4C6E7" w:themeFill="accent1" w:themeFillTint="66"/>
            <w:noWrap/>
            <w:vAlign w:val="center"/>
          </w:tcPr>
          <w:p w14:paraId="4AE2E8EC" w14:textId="0AAF4EAC" w:rsidR="002D6250" w:rsidRPr="0087394B" w:rsidRDefault="002D6250" w:rsidP="009F576A">
            <w:pPr>
              <w:jc w:val="right"/>
              <w:rPr>
                <w:rFonts w:asciiTheme="majorEastAsia" w:hAnsiTheme="majorEastAsia"/>
                <w:sz w:val="20"/>
              </w:rPr>
            </w:pPr>
            <w:r>
              <w:rPr>
                <w:rFonts w:asciiTheme="majorEastAsia" w:hAnsiTheme="majorEastAsia" w:hint="eastAsia"/>
                <w:sz w:val="20"/>
              </w:rPr>
              <w:t>159</w:t>
            </w:r>
          </w:p>
        </w:tc>
        <w:tc>
          <w:tcPr>
            <w:tcW w:w="1120" w:type="dxa"/>
            <w:shd w:val="clear" w:color="auto" w:fill="B4C6E7" w:themeFill="accent1" w:themeFillTint="66"/>
            <w:noWrap/>
            <w:vAlign w:val="center"/>
          </w:tcPr>
          <w:p w14:paraId="7E0E8869" w14:textId="525573FE" w:rsidR="002D6250"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93</w:t>
            </w:r>
          </w:p>
        </w:tc>
        <w:tc>
          <w:tcPr>
            <w:tcW w:w="1168" w:type="dxa"/>
            <w:shd w:val="clear" w:color="auto" w:fill="B4C6E7" w:themeFill="accent1" w:themeFillTint="66"/>
            <w:noWrap/>
            <w:vAlign w:val="center"/>
          </w:tcPr>
          <w:p w14:paraId="0E942CD1" w14:textId="1953C52F" w:rsidR="002D6250"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100</w:t>
            </w:r>
          </w:p>
        </w:tc>
        <w:tc>
          <w:tcPr>
            <w:tcW w:w="1118" w:type="dxa"/>
            <w:shd w:val="clear" w:color="auto" w:fill="B4C6E7" w:themeFill="accent1" w:themeFillTint="66"/>
            <w:noWrap/>
            <w:vAlign w:val="center"/>
          </w:tcPr>
          <w:p w14:paraId="65880D63" w14:textId="02331D2A" w:rsidR="002D6250" w:rsidRPr="0087394B" w:rsidRDefault="002D6250" w:rsidP="009F576A">
            <w:pPr>
              <w:jc w:val="right"/>
              <w:rPr>
                <w:rFonts w:asciiTheme="majorEastAsia" w:hAnsiTheme="majorEastAsia"/>
                <w:sz w:val="20"/>
              </w:rPr>
            </w:pPr>
            <w:r>
              <w:rPr>
                <w:rFonts w:asciiTheme="majorEastAsia" w:hAnsiTheme="majorEastAsia" w:hint="eastAsia"/>
                <w:sz w:val="20"/>
              </w:rPr>
              <w:t>100</w:t>
            </w:r>
          </w:p>
        </w:tc>
        <w:tc>
          <w:tcPr>
            <w:tcW w:w="1118" w:type="dxa"/>
            <w:shd w:val="clear" w:color="auto" w:fill="B4C6E7" w:themeFill="accent1" w:themeFillTint="66"/>
            <w:noWrap/>
            <w:vAlign w:val="center"/>
          </w:tcPr>
          <w:p w14:paraId="2F768966" w14:textId="5F51E383" w:rsidR="002D6250"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100</w:t>
            </w:r>
          </w:p>
        </w:tc>
      </w:tr>
      <w:tr w:rsidR="0087394B" w:rsidRPr="0087394B" w14:paraId="06598CE6" w14:textId="77777777" w:rsidTr="00FC4AF2">
        <w:trPr>
          <w:trHeight w:val="270"/>
          <w:jc w:val="center"/>
        </w:trPr>
        <w:tc>
          <w:tcPr>
            <w:tcW w:w="2198" w:type="dxa"/>
            <w:shd w:val="clear" w:color="auto" w:fill="B4C6E7" w:themeFill="accent1" w:themeFillTint="66"/>
            <w:noWrap/>
            <w:vAlign w:val="center"/>
          </w:tcPr>
          <w:p w14:paraId="71B651BD" w14:textId="0F07757E" w:rsidR="009F576A" w:rsidRPr="0087394B" w:rsidRDefault="002D6250" w:rsidP="009F576A">
            <w:pPr>
              <w:spacing w:line="240" w:lineRule="exact"/>
              <w:jc w:val="lef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認知機能チェック（コグエボ）</w:t>
            </w:r>
          </w:p>
        </w:tc>
        <w:tc>
          <w:tcPr>
            <w:tcW w:w="600" w:type="dxa"/>
            <w:shd w:val="clear" w:color="auto" w:fill="B4C6E7" w:themeFill="accent1" w:themeFillTint="66"/>
            <w:noWrap/>
            <w:vAlign w:val="center"/>
          </w:tcPr>
          <w:p w14:paraId="7A6AA449" w14:textId="67913B48" w:rsidR="009F576A" w:rsidRPr="0087394B" w:rsidRDefault="002D6250" w:rsidP="009F576A">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w:t>
            </w:r>
          </w:p>
        </w:tc>
        <w:tc>
          <w:tcPr>
            <w:tcW w:w="1194" w:type="dxa"/>
            <w:shd w:val="clear" w:color="auto" w:fill="B4C6E7" w:themeFill="accent1" w:themeFillTint="66"/>
            <w:noWrap/>
            <w:vAlign w:val="center"/>
          </w:tcPr>
          <w:p w14:paraId="682D829F" w14:textId="1A58BC67" w:rsidR="009F576A"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102" w:type="dxa"/>
            <w:shd w:val="clear" w:color="auto" w:fill="B4C6E7" w:themeFill="accent1" w:themeFillTint="66"/>
            <w:noWrap/>
            <w:vAlign w:val="center"/>
          </w:tcPr>
          <w:p w14:paraId="34F90293" w14:textId="25A5D0C7" w:rsidR="009F576A" w:rsidRPr="0087394B" w:rsidRDefault="002D6250" w:rsidP="009F576A">
            <w:pPr>
              <w:jc w:val="right"/>
              <w:rPr>
                <w:rFonts w:asciiTheme="majorEastAsia" w:eastAsiaTheme="majorEastAsia" w:hAnsiTheme="majorEastAsia"/>
                <w:sz w:val="20"/>
                <w:szCs w:val="20"/>
              </w:rPr>
            </w:pPr>
            <w:r>
              <w:rPr>
                <w:rFonts w:asciiTheme="majorEastAsia" w:hAnsiTheme="majorEastAsia"/>
                <w:sz w:val="20"/>
              </w:rPr>
              <w:t>27</w:t>
            </w:r>
          </w:p>
        </w:tc>
        <w:tc>
          <w:tcPr>
            <w:tcW w:w="1120" w:type="dxa"/>
            <w:shd w:val="clear" w:color="auto" w:fill="B4C6E7" w:themeFill="accent1" w:themeFillTint="66"/>
            <w:noWrap/>
            <w:vAlign w:val="center"/>
          </w:tcPr>
          <w:p w14:paraId="4FE4A20F" w14:textId="78C3A469"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1</w:t>
            </w:r>
            <w:r w:rsidR="002D6250">
              <w:rPr>
                <w:rFonts w:asciiTheme="majorEastAsia" w:eastAsiaTheme="majorEastAsia" w:hAnsiTheme="majorEastAsia"/>
                <w:sz w:val="20"/>
                <w:szCs w:val="20"/>
              </w:rPr>
              <w:t>79</w:t>
            </w:r>
          </w:p>
        </w:tc>
        <w:tc>
          <w:tcPr>
            <w:tcW w:w="1168" w:type="dxa"/>
            <w:shd w:val="clear" w:color="auto" w:fill="B4C6E7" w:themeFill="accent1" w:themeFillTint="66"/>
            <w:noWrap/>
            <w:vAlign w:val="center"/>
          </w:tcPr>
          <w:p w14:paraId="1129FF6E" w14:textId="346D7D57" w:rsidR="009F576A" w:rsidRPr="0087394B" w:rsidRDefault="002D6250" w:rsidP="009F576A">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200</w:t>
            </w:r>
          </w:p>
        </w:tc>
        <w:tc>
          <w:tcPr>
            <w:tcW w:w="1118" w:type="dxa"/>
            <w:shd w:val="clear" w:color="auto" w:fill="B4C6E7" w:themeFill="accent1" w:themeFillTint="66"/>
            <w:noWrap/>
            <w:vAlign w:val="center"/>
          </w:tcPr>
          <w:p w14:paraId="1338DA9B" w14:textId="69A81CE3" w:rsidR="009F576A" w:rsidRPr="0087394B" w:rsidRDefault="009F576A" w:rsidP="009F576A">
            <w:pPr>
              <w:jc w:val="right"/>
              <w:rPr>
                <w:rFonts w:asciiTheme="majorEastAsia" w:eastAsiaTheme="majorEastAsia" w:hAnsiTheme="majorEastAsia"/>
                <w:sz w:val="20"/>
                <w:szCs w:val="20"/>
              </w:rPr>
            </w:pPr>
            <w:r w:rsidRPr="0087394B">
              <w:rPr>
                <w:rFonts w:asciiTheme="majorEastAsia" w:hAnsiTheme="majorEastAsia"/>
                <w:sz w:val="20"/>
              </w:rPr>
              <w:t>2</w:t>
            </w:r>
            <w:r w:rsidR="002D6250">
              <w:rPr>
                <w:rFonts w:asciiTheme="majorEastAsia" w:hAnsiTheme="majorEastAsia"/>
                <w:sz w:val="20"/>
              </w:rPr>
              <w:t>10</w:t>
            </w:r>
          </w:p>
        </w:tc>
        <w:tc>
          <w:tcPr>
            <w:tcW w:w="1118" w:type="dxa"/>
            <w:shd w:val="clear" w:color="auto" w:fill="B4C6E7" w:themeFill="accent1" w:themeFillTint="66"/>
            <w:noWrap/>
            <w:vAlign w:val="center"/>
          </w:tcPr>
          <w:p w14:paraId="07273644" w14:textId="0EF6854A" w:rsidR="009F576A" w:rsidRPr="0087394B" w:rsidRDefault="009F576A" w:rsidP="009F576A">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2</w:t>
            </w:r>
            <w:r w:rsidR="002D6250">
              <w:rPr>
                <w:rFonts w:asciiTheme="majorEastAsia" w:eastAsiaTheme="majorEastAsia" w:hAnsiTheme="majorEastAsia"/>
                <w:sz w:val="20"/>
                <w:szCs w:val="20"/>
              </w:rPr>
              <w:t>20</w:t>
            </w:r>
          </w:p>
        </w:tc>
      </w:tr>
    </w:tbl>
    <w:p w14:paraId="347EFDE4" w14:textId="77777777" w:rsidR="00FC4AF2" w:rsidRDefault="00FC4AF2" w:rsidP="00FC4AF2"/>
    <w:p w14:paraId="06DEDF5C" w14:textId="77777777" w:rsidR="00FC4AF2" w:rsidRDefault="00FC4AF2" w:rsidP="00FC4AF2"/>
    <w:p w14:paraId="2F2B837F" w14:textId="77777777" w:rsidR="00FC4AF2" w:rsidRPr="009500AC" w:rsidRDefault="00FC4AF2" w:rsidP="00FC4AF2">
      <w:pPr>
        <w:pStyle w:val="4"/>
        <w:ind w:left="105"/>
      </w:pPr>
      <w:r w:rsidRPr="00623258">
        <w:rPr>
          <w:rFonts w:hint="eastAsia"/>
        </w:rPr>
        <w:t>④ 認知症の人にやさしい地域づくりの推進</w:t>
      </w:r>
    </w:p>
    <w:p w14:paraId="33606605" w14:textId="77777777" w:rsidR="00FC4AF2" w:rsidRDefault="00FC4AF2" w:rsidP="00FC4AF2">
      <w:r w:rsidRPr="00E12B00">
        <w:rPr>
          <w:rFonts w:hint="eastAsia"/>
          <w:noProof/>
        </w:rPr>
        <mc:AlternateContent>
          <mc:Choice Requires="wps">
            <w:drawing>
              <wp:inline distT="0" distB="0" distL="0" distR="0" wp14:anchorId="532F4E38" wp14:editId="3B5D133A">
                <wp:extent cx="1860550" cy="271846"/>
                <wp:effectExtent l="0" t="0" r="25400" b="13970"/>
                <wp:docPr id="1285" name="四角形: 角を丸くする 128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7F054A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2F4E38" id="四角形: 角を丸くする 1285" o:spid="_x0000_s108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DBgS5ysAgAAJgUAAA4AAAAAAAAAAAAA&#10;AAAALgIAAGRycy9lMm9Eb2MueG1sUEsBAi0AFAAGAAgAAAAhAJrUFmPaAAAABAEAAA8AAAAAAAAA&#10;AAAAAAAABgUAAGRycy9kb3ducmV2LnhtbFBLBQYAAAAABAAEAPMAAAANBgAAAAA=&#10;" fillcolor="white [3212]" strokecolor="black [3213]" strokeweight="1.5pt">
                <v:textbox inset="0,0,0,0">
                  <w:txbxContent>
                    <w:p w14:paraId="77F054A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1436A137" w14:textId="43964839" w:rsidR="00FC4AF2" w:rsidRPr="0087394B" w:rsidRDefault="00970941" w:rsidP="00FC4AF2">
      <w:pPr>
        <w:pStyle w:val="af6"/>
        <w:ind w:firstLine="210"/>
      </w:pPr>
      <w:r w:rsidRPr="0087394B">
        <w:rPr>
          <w:rFonts w:hint="eastAsia"/>
        </w:rPr>
        <w:t>地域社会全体で認知症高齢者の生活を支える取り組みとして、認知症サポーターを養成し、また、認知症地域支援推進員や認知症サポーター養成の講師役であるキャラバン・メイト等と連携しながら、認知症の人やその家族が住み慣れた地域で安心して暮らせる「認知症バリアフリー」の地域づくりに取り組みました。</w:t>
      </w:r>
    </w:p>
    <w:p w14:paraId="0ED374D4" w14:textId="775D7A8F" w:rsidR="00FC4AF2" w:rsidRPr="0087394B" w:rsidRDefault="00FC4AF2" w:rsidP="00FC4AF2">
      <w:r w:rsidRPr="0087394B">
        <w:rPr>
          <w:rFonts w:hint="eastAsia"/>
          <w:noProof/>
        </w:rPr>
        <mc:AlternateContent>
          <mc:Choice Requires="wps">
            <w:drawing>
              <wp:inline distT="0" distB="0" distL="0" distR="0" wp14:anchorId="09464EE7" wp14:editId="7CB7694A">
                <wp:extent cx="1860550" cy="271846"/>
                <wp:effectExtent l="0" t="0" r="25400" b="13970"/>
                <wp:docPr id="1286" name="四角形: 角を丸くする 128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59EB711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9464EE7" id="四角形: 角を丸くする 1286" o:spid="_x0000_s109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JGQW8kCAABpBQAADgAAAAAAAAAAAAAAAAAuAgAAZHJzL2Uyb0RvYy54bWxQSwECLQAUAAYA&#10;CAAAACEA7pRyB9cAAAAEAQAADwAAAAAAAAAAAAAAAAAjBQAAZHJzL2Rvd25yZXYueG1sUEsFBgAA&#10;AAAEAAQA8wAAACcGAAAAAA==&#10;" fillcolor="#b4c6e7 [1300]" strokecolor="#4472c4 [3204]" strokeweight="1.5pt">
                <v:textbox inset="0,0,0,0">
                  <w:txbxContent>
                    <w:p w14:paraId="59EB711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620ED071" w14:textId="3952C1E6" w:rsidR="00FC4AF2" w:rsidRPr="0087394B" w:rsidRDefault="00970941" w:rsidP="00FC4AF2">
      <w:pPr>
        <w:pStyle w:val="af6"/>
        <w:ind w:firstLine="210"/>
      </w:pPr>
      <w:r w:rsidRPr="0087394B">
        <w:rPr>
          <w:rFonts w:hint="eastAsia"/>
        </w:rPr>
        <w:t>引き続き、</w:t>
      </w:r>
      <w:r w:rsidR="00B217D1" w:rsidRPr="0087394B">
        <w:rPr>
          <w:rFonts w:hint="eastAsia"/>
        </w:rPr>
        <w:t>認知症サポーターをはじめとした</w:t>
      </w:r>
      <w:r w:rsidRPr="0087394B">
        <w:rPr>
          <w:rFonts w:hint="eastAsia"/>
        </w:rPr>
        <w:t>支え合いの担い手と</w:t>
      </w:r>
      <w:r w:rsidR="00B217D1" w:rsidRPr="0087394B">
        <w:rPr>
          <w:rFonts w:hint="eastAsia"/>
        </w:rPr>
        <w:t>、</w:t>
      </w:r>
      <w:r w:rsidRPr="0087394B">
        <w:rPr>
          <w:rFonts w:hint="eastAsia"/>
        </w:rPr>
        <w:t>認知症の人と</w:t>
      </w:r>
      <w:r w:rsidR="00B217D1" w:rsidRPr="0087394B">
        <w:rPr>
          <w:rFonts w:hint="eastAsia"/>
        </w:rPr>
        <w:t>その家族など</w:t>
      </w:r>
      <w:r w:rsidRPr="0087394B">
        <w:rPr>
          <w:rFonts w:hint="eastAsia"/>
        </w:rPr>
        <w:t>の当事者の支援ニーズ</w:t>
      </w:r>
      <w:r w:rsidR="00B217D1" w:rsidRPr="0087394B">
        <w:rPr>
          <w:rFonts w:hint="eastAsia"/>
        </w:rPr>
        <w:t>と</w:t>
      </w:r>
      <w:r w:rsidRPr="0087394B">
        <w:rPr>
          <w:rFonts w:hint="eastAsia"/>
        </w:rPr>
        <w:t>をつなげる仕組みであるチームオレンジ等の整備を検討します。</w:t>
      </w:r>
    </w:p>
    <w:p w14:paraId="6D5F6D1E" w14:textId="77777777" w:rsidR="00FC4AF2" w:rsidRDefault="00FC4AF2" w:rsidP="00FC4AF2">
      <w:r w:rsidRPr="00E12B00">
        <w:rPr>
          <w:rFonts w:hint="eastAsia"/>
          <w:noProof/>
        </w:rPr>
        <mc:AlternateContent>
          <mc:Choice Requires="wps">
            <w:drawing>
              <wp:inline distT="0" distB="0" distL="0" distR="0" wp14:anchorId="640D147F" wp14:editId="234F3831">
                <wp:extent cx="1860550" cy="271846"/>
                <wp:effectExtent l="0" t="0" r="6350" b="0"/>
                <wp:docPr id="1287" name="四角形: 角を丸くする 128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385D653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0D147F" id="四角形: 角を丸くする 1287" o:spid="_x0000_s109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LOHvCb0C&#10;AAAmBQAADgAAAAAAAAAAAAAAAAAuAgAAZHJzL2Uyb0RvYy54bWxQSwECLQAUAAYACAAAACEA1x1k&#10;MNoAAAAEAQAADwAAAAAAAAAAAAAAAAAXBQAAZHJzL2Rvd25yZXYueG1sUEsFBgAAAAAEAAQA8wAA&#10;AB4GAAAAAA==&#10;" fillcolor="#2f5496 [2404]" stroked="f" strokeweight="1.5pt">
                <v:textbox inset="0,0,0,0">
                  <w:txbxContent>
                    <w:p w14:paraId="385D653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50747D02" w14:textId="77777777" w:rsidTr="00FC4AF2">
        <w:trPr>
          <w:trHeight w:val="278"/>
          <w:jc w:val="center"/>
        </w:trPr>
        <w:tc>
          <w:tcPr>
            <w:tcW w:w="1143" w:type="pct"/>
            <w:vMerge w:val="restart"/>
            <w:shd w:val="clear" w:color="auto" w:fill="2F5496" w:themeFill="accent1" w:themeFillShade="BF"/>
            <w:noWrap/>
            <w:vAlign w:val="center"/>
            <w:hideMark/>
          </w:tcPr>
          <w:p w14:paraId="00EA119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2EB15A5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64E4AEC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3412CDF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1D1CBEDF" w14:textId="77777777" w:rsidTr="00FC4AF2">
        <w:trPr>
          <w:trHeight w:val="184"/>
          <w:jc w:val="center"/>
        </w:trPr>
        <w:tc>
          <w:tcPr>
            <w:tcW w:w="1143" w:type="pct"/>
            <w:vMerge/>
            <w:shd w:val="clear" w:color="auto" w:fill="2F5496" w:themeFill="accent1" w:themeFillShade="BF"/>
            <w:vAlign w:val="center"/>
            <w:hideMark/>
          </w:tcPr>
          <w:p w14:paraId="1FEC8E5E"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511E816B"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1A57B479" w14:textId="5810F8E1"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31B34E30" w14:textId="1D59B243"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6619BA2A" w14:textId="77777777" w:rsidR="00BA6A62" w:rsidRPr="00B217D1"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令和５年度</w:t>
            </w:r>
          </w:p>
          <w:p w14:paraId="03F52BBE" w14:textId="0407B7B3" w:rsidR="00BA6A62" w:rsidRPr="00B217D1"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6F9BDAEF" w14:textId="3CEB13A1"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492AE488" w14:textId="01F29410"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0D8E09DB" w14:textId="39FB3AED" w:rsidR="00BA6A62" w:rsidRPr="00B217D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B217D1">
              <w:rPr>
                <w:rFonts w:ascii="ＭＳ ゴシック" w:eastAsia="ＭＳ ゴシック" w:hAnsi="ＭＳ ゴシック" w:cs="ＭＳ Ｐゴシック" w:hint="eastAsia"/>
                <w:b/>
                <w:bCs/>
                <w:color w:val="FFFFFF" w:themeColor="background1"/>
                <w:sz w:val="18"/>
                <w:szCs w:val="18"/>
              </w:rPr>
              <w:t>令和８年度</w:t>
            </w:r>
          </w:p>
        </w:tc>
      </w:tr>
      <w:tr w:rsidR="0087394B" w:rsidRPr="0087394B" w14:paraId="3E25D2C1" w14:textId="77777777" w:rsidTr="00A3148F">
        <w:trPr>
          <w:trHeight w:val="270"/>
          <w:jc w:val="center"/>
        </w:trPr>
        <w:tc>
          <w:tcPr>
            <w:tcW w:w="1143" w:type="pct"/>
            <w:shd w:val="clear" w:color="auto" w:fill="B4C6E7" w:themeFill="accent1" w:themeFillTint="66"/>
            <w:noWrap/>
            <w:vAlign w:val="center"/>
          </w:tcPr>
          <w:p w14:paraId="72D34035" w14:textId="77777777" w:rsidR="00970941" w:rsidRPr="0087394B" w:rsidRDefault="00970941" w:rsidP="00970941">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認知症サポーター数</w:t>
            </w:r>
          </w:p>
        </w:tc>
        <w:tc>
          <w:tcPr>
            <w:tcW w:w="312" w:type="pct"/>
            <w:shd w:val="clear" w:color="auto" w:fill="B4C6E7" w:themeFill="accent1" w:themeFillTint="66"/>
            <w:noWrap/>
            <w:vAlign w:val="center"/>
          </w:tcPr>
          <w:p w14:paraId="2D53313C" w14:textId="77777777" w:rsidR="00970941" w:rsidRPr="0087394B" w:rsidRDefault="00970941" w:rsidP="00970941">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人</w:t>
            </w:r>
          </w:p>
        </w:tc>
        <w:tc>
          <w:tcPr>
            <w:tcW w:w="621" w:type="pct"/>
            <w:shd w:val="clear" w:color="auto" w:fill="B4C6E7" w:themeFill="accent1" w:themeFillTint="66"/>
            <w:noWrap/>
          </w:tcPr>
          <w:p w14:paraId="6B948790" w14:textId="6C5F3810" w:rsidR="00970941" w:rsidRPr="0087394B" w:rsidRDefault="00970941" w:rsidP="00970941">
            <w:pPr>
              <w:jc w:val="right"/>
              <w:rPr>
                <w:rFonts w:asciiTheme="majorEastAsia" w:eastAsiaTheme="majorEastAsia" w:hAnsiTheme="majorEastAsia"/>
                <w:sz w:val="20"/>
                <w:szCs w:val="20"/>
              </w:rPr>
            </w:pPr>
            <w:r w:rsidRPr="0087394B">
              <w:rPr>
                <w:rFonts w:asciiTheme="majorEastAsia" w:hAnsiTheme="majorEastAsia"/>
                <w:sz w:val="20"/>
              </w:rPr>
              <w:t>1,</w:t>
            </w:r>
            <w:r w:rsidRPr="0087394B">
              <w:rPr>
                <w:rFonts w:asciiTheme="majorEastAsia" w:eastAsiaTheme="majorEastAsia" w:hAnsiTheme="majorEastAsia"/>
                <w:sz w:val="20"/>
                <w:szCs w:val="20"/>
              </w:rPr>
              <w:t>652</w:t>
            </w:r>
          </w:p>
        </w:tc>
        <w:tc>
          <w:tcPr>
            <w:tcW w:w="573" w:type="pct"/>
            <w:shd w:val="clear" w:color="auto" w:fill="B4C6E7" w:themeFill="accent1" w:themeFillTint="66"/>
            <w:noWrap/>
          </w:tcPr>
          <w:p w14:paraId="3C218511" w14:textId="1BF6B148" w:rsidR="00970941" w:rsidRPr="0087394B" w:rsidRDefault="00970941" w:rsidP="00970941">
            <w:pPr>
              <w:jc w:val="right"/>
              <w:rPr>
                <w:rFonts w:asciiTheme="majorEastAsia" w:eastAsiaTheme="majorEastAsia" w:hAnsiTheme="majorEastAsia"/>
                <w:sz w:val="20"/>
                <w:szCs w:val="20"/>
              </w:rPr>
            </w:pPr>
            <w:r w:rsidRPr="0087394B">
              <w:rPr>
                <w:rFonts w:asciiTheme="majorEastAsia" w:hAnsiTheme="majorEastAsia"/>
                <w:sz w:val="20"/>
              </w:rPr>
              <w:t>1,</w:t>
            </w:r>
            <w:r w:rsidRPr="0087394B">
              <w:rPr>
                <w:rFonts w:asciiTheme="majorEastAsia" w:eastAsiaTheme="majorEastAsia" w:hAnsiTheme="majorEastAsia"/>
                <w:sz w:val="20"/>
                <w:szCs w:val="20"/>
              </w:rPr>
              <w:t>697</w:t>
            </w:r>
          </w:p>
        </w:tc>
        <w:tc>
          <w:tcPr>
            <w:tcW w:w="582" w:type="pct"/>
            <w:shd w:val="clear" w:color="auto" w:fill="B4C6E7" w:themeFill="accent1" w:themeFillTint="66"/>
            <w:noWrap/>
          </w:tcPr>
          <w:p w14:paraId="6CFAAA6D" w14:textId="7A36576F" w:rsidR="00970941" w:rsidRPr="0087394B" w:rsidRDefault="00970941" w:rsidP="00970941">
            <w:pPr>
              <w:jc w:val="right"/>
              <w:rPr>
                <w:rFonts w:asciiTheme="majorEastAsia" w:eastAsiaTheme="majorEastAsia" w:hAnsiTheme="majorEastAsia"/>
                <w:sz w:val="20"/>
                <w:szCs w:val="20"/>
              </w:rPr>
            </w:pPr>
            <w:r w:rsidRPr="0087394B">
              <w:rPr>
                <w:rFonts w:asciiTheme="majorEastAsia" w:hAnsiTheme="majorEastAsia"/>
                <w:sz w:val="20"/>
              </w:rPr>
              <w:t>1,</w:t>
            </w:r>
            <w:r w:rsidRPr="0087394B">
              <w:rPr>
                <w:rFonts w:asciiTheme="majorEastAsia" w:eastAsiaTheme="majorEastAsia" w:hAnsiTheme="majorEastAsia"/>
                <w:sz w:val="20"/>
                <w:szCs w:val="20"/>
              </w:rPr>
              <w:t>727</w:t>
            </w:r>
          </w:p>
        </w:tc>
        <w:tc>
          <w:tcPr>
            <w:tcW w:w="607" w:type="pct"/>
            <w:shd w:val="clear" w:color="auto" w:fill="B4C6E7" w:themeFill="accent1" w:themeFillTint="66"/>
            <w:noWrap/>
          </w:tcPr>
          <w:p w14:paraId="6768FBDA" w14:textId="11C537FC" w:rsidR="00970941" w:rsidRPr="0087394B" w:rsidRDefault="00970941" w:rsidP="00970941">
            <w:pPr>
              <w:jc w:val="right"/>
              <w:rPr>
                <w:rFonts w:asciiTheme="majorEastAsia" w:eastAsiaTheme="majorEastAsia" w:hAnsiTheme="majorEastAsia"/>
                <w:sz w:val="20"/>
                <w:szCs w:val="20"/>
              </w:rPr>
            </w:pPr>
            <w:r w:rsidRPr="0087394B">
              <w:rPr>
                <w:rFonts w:asciiTheme="majorEastAsia" w:hAnsiTheme="majorEastAsia"/>
                <w:sz w:val="20"/>
              </w:rPr>
              <w:t>1,</w:t>
            </w:r>
            <w:r w:rsidRPr="0087394B">
              <w:rPr>
                <w:rFonts w:asciiTheme="majorEastAsia" w:eastAsiaTheme="majorEastAsia" w:hAnsiTheme="majorEastAsia"/>
                <w:sz w:val="20"/>
                <w:szCs w:val="20"/>
              </w:rPr>
              <w:t>757</w:t>
            </w:r>
          </w:p>
        </w:tc>
        <w:tc>
          <w:tcPr>
            <w:tcW w:w="581" w:type="pct"/>
            <w:shd w:val="clear" w:color="auto" w:fill="B4C6E7" w:themeFill="accent1" w:themeFillTint="66"/>
            <w:noWrap/>
          </w:tcPr>
          <w:p w14:paraId="4192B588" w14:textId="56017F5C" w:rsidR="00970941" w:rsidRPr="0087394B" w:rsidRDefault="00970941" w:rsidP="00970941">
            <w:pPr>
              <w:jc w:val="right"/>
              <w:rPr>
                <w:rFonts w:asciiTheme="majorEastAsia" w:eastAsiaTheme="majorEastAsia" w:hAnsiTheme="majorEastAsia"/>
                <w:sz w:val="20"/>
                <w:szCs w:val="20"/>
              </w:rPr>
            </w:pPr>
            <w:r w:rsidRPr="0087394B">
              <w:rPr>
                <w:rFonts w:asciiTheme="majorEastAsia" w:eastAsiaTheme="majorEastAsia" w:hAnsiTheme="majorEastAsia"/>
                <w:sz w:val="20"/>
                <w:szCs w:val="20"/>
              </w:rPr>
              <w:t>1,787</w:t>
            </w:r>
          </w:p>
        </w:tc>
        <w:tc>
          <w:tcPr>
            <w:tcW w:w="581" w:type="pct"/>
            <w:shd w:val="clear" w:color="auto" w:fill="B4C6E7" w:themeFill="accent1" w:themeFillTint="66"/>
            <w:noWrap/>
          </w:tcPr>
          <w:p w14:paraId="344B0C5B" w14:textId="127FCAD6" w:rsidR="00970941" w:rsidRPr="0087394B" w:rsidRDefault="00970941" w:rsidP="00970941">
            <w:pPr>
              <w:jc w:val="right"/>
              <w:rPr>
                <w:rFonts w:asciiTheme="majorEastAsia" w:eastAsiaTheme="majorEastAsia" w:hAnsiTheme="majorEastAsia"/>
                <w:sz w:val="20"/>
                <w:szCs w:val="20"/>
              </w:rPr>
            </w:pPr>
            <w:r w:rsidRPr="0087394B">
              <w:rPr>
                <w:rFonts w:asciiTheme="majorEastAsia" w:eastAsiaTheme="majorEastAsia" w:hAnsiTheme="majorEastAsia"/>
                <w:sz w:val="20"/>
                <w:szCs w:val="20"/>
              </w:rPr>
              <w:t>1,817</w:t>
            </w:r>
          </w:p>
        </w:tc>
      </w:tr>
    </w:tbl>
    <w:p w14:paraId="4C130BD5" w14:textId="77777777" w:rsidR="00FC4AF2" w:rsidRDefault="00FC4AF2" w:rsidP="00FC4AF2"/>
    <w:p w14:paraId="11B9BC6E" w14:textId="77777777" w:rsidR="00FC4AF2" w:rsidRDefault="00FC4AF2" w:rsidP="00FC4AF2"/>
    <w:p w14:paraId="1D7E7778" w14:textId="77777777" w:rsidR="00FC4AF2" w:rsidRDefault="00FC4AF2" w:rsidP="00FC4AF2">
      <w:pPr>
        <w:widowControl/>
        <w:jc w:val="left"/>
        <w:rPr>
          <w:rFonts w:ascii="ＭＳ ゴシック" w:eastAsia="ＭＳ ゴシック" w:hAnsiTheme="majorHAnsi" w:cstheme="majorBidi"/>
          <w:sz w:val="26"/>
        </w:rPr>
      </w:pPr>
      <w:r>
        <w:br w:type="page"/>
      </w:r>
    </w:p>
    <w:p w14:paraId="17B9F037" w14:textId="77777777" w:rsidR="00FC4AF2" w:rsidRDefault="00FC4AF2" w:rsidP="00FC4AF2">
      <w:pPr>
        <w:pStyle w:val="3"/>
        <w:spacing w:before="72" w:after="72"/>
        <w:ind w:left="780" w:hanging="780"/>
      </w:pPr>
      <w:r>
        <w:rPr>
          <w:rFonts w:hint="eastAsia"/>
        </w:rPr>
        <w:lastRenderedPageBreak/>
        <w:t>（２）</w:t>
      </w:r>
      <w:r w:rsidRPr="00E76C68">
        <w:rPr>
          <w:rFonts w:hint="eastAsia"/>
        </w:rPr>
        <w:t>権利擁護の推進</w:t>
      </w:r>
    </w:p>
    <w:p w14:paraId="53413B9B" w14:textId="77777777" w:rsidR="00FC4AF2" w:rsidRPr="00E76C68" w:rsidRDefault="00FC4AF2" w:rsidP="00FC4AF2">
      <w:pPr>
        <w:pStyle w:val="4"/>
        <w:ind w:left="105"/>
      </w:pPr>
      <w:r w:rsidRPr="00E76C68">
        <w:rPr>
          <w:rFonts w:hint="eastAsia"/>
        </w:rPr>
        <w:t>① 高齢者虐待防止に向けた取</w:t>
      </w:r>
      <w:r>
        <w:rPr>
          <w:rFonts w:hint="eastAsia"/>
        </w:rPr>
        <w:t>り</w:t>
      </w:r>
      <w:r w:rsidRPr="00E76C68">
        <w:rPr>
          <w:rFonts w:hint="eastAsia"/>
        </w:rPr>
        <w:t>組み</w:t>
      </w:r>
    </w:p>
    <w:p w14:paraId="08988A0B" w14:textId="77777777" w:rsidR="00FC4AF2" w:rsidRDefault="00FC4AF2" w:rsidP="00FC4AF2">
      <w:r w:rsidRPr="00E12B00">
        <w:rPr>
          <w:rFonts w:hint="eastAsia"/>
          <w:noProof/>
        </w:rPr>
        <mc:AlternateContent>
          <mc:Choice Requires="wps">
            <w:drawing>
              <wp:inline distT="0" distB="0" distL="0" distR="0" wp14:anchorId="58C1B99B" wp14:editId="312B7077">
                <wp:extent cx="1860550" cy="271846"/>
                <wp:effectExtent l="0" t="0" r="25400" b="13970"/>
                <wp:docPr id="1288" name="四角形: 角を丸くする 128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20149EB"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C1B99B" id="四角形: 角を丸くする 1288" o:spid="_x0000_s109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2Mz0SqsCAAAmBQAADgAAAAAAAAAAAAAA&#10;AAAuAgAAZHJzL2Uyb0RvYy54bWxQSwECLQAUAAYACAAAACEAmtQWY9oAAAAEAQAADwAAAAAAAAAA&#10;AAAAAAAFBQAAZHJzL2Rvd25yZXYueG1sUEsFBgAAAAAEAAQA8wAAAAwGAAAAAA==&#10;" fillcolor="white [3212]" strokecolor="black [3213]" strokeweight="1.5pt">
                <v:textbox inset="0,0,0,0">
                  <w:txbxContent>
                    <w:p w14:paraId="720149EB"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E478D7D" w14:textId="47A00021" w:rsidR="00970941" w:rsidRPr="0087394B" w:rsidRDefault="00B93B5E" w:rsidP="00970941">
      <w:pPr>
        <w:pStyle w:val="af6"/>
        <w:ind w:firstLine="210"/>
      </w:pPr>
      <w:r w:rsidRPr="0087394B">
        <w:rPr>
          <w:rFonts w:hint="eastAsia"/>
        </w:rPr>
        <w:t>高齢者虐待の防止と早期発見・早期対応を図るため、</w:t>
      </w:r>
      <w:r w:rsidR="00970941" w:rsidRPr="0087394B">
        <w:rPr>
          <w:rFonts w:hint="eastAsia"/>
        </w:rPr>
        <w:t>地域包括支援センター等との連携強化を図りました。</w:t>
      </w:r>
      <w:r w:rsidRPr="0087394B">
        <w:rPr>
          <w:rFonts w:hint="eastAsia"/>
        </w:rPr>
        <w:t>また、高齢者虐待の各事案</w:t>
      </w:r>
      <w:r w:rsidR="00970941" w:rsidRPr="0087394B">
        <w:rPr>
          <w:rFonts w:hint="eastAsia"/>
        </w:rPr>
        <w:t>の対応に</w:t>
      </w:r>
      <w:r w:rsidRPr="0087394B">
        <w:rPr>
          <w:rFonts w:hint="eastAsia"/>
        </w:rPr>
        <w:t>あたっては、必要に応じて</w:t>
      </w:r>
      <w:r w:rsidR="00970941" w:rsidRPr="0087394B">
        <w:rPr>
          <w:rFonts w:hint="eastAsia"/>
        </w:rPr>
        <w:t>弁護士相談や大阪府、南</w:t>
      </w:r>
      <w:r w:rsidRPr="0087394B">
        <w:rPr>
          <w:rFonts w:hint="eastAsia"/>
        </w:rPr>
        <w:t>河内広域</w:t>
      </w:r>
      <w:r w:rsidR="00970941" w:rsidRPr="0087394B">
        <w:rPr>
          <w:rFonts w:hint="eastAsia"/>
        </w:rPr>
        <w:t>事務室</w:t>
      </w:r>
      <w:r w:rsidRPr="0087394B">
        <w:rPr>
          <w:rFonts w:hint="eastAsia"/>
        </w:rPr>
        <w:t>の</w:t>
      </w:r>
      <w:r w:rsidR="00970941" w:rsidRPr="0087394B">
        <w:rPr>
          <w:rFonts w:hint="eastAsia"/>
        </w:rPr>
        <w:t>助言を受けて適切に対応しました。</w:t>
      </w:r>
    </w:p>
    <w:p w14:paraId="5EF48E94" w14:textId="5A142063" w:rsidR="00FC4AF2" w:rsidRPr="0087394B" w:rsidRDefault="00970941" w:rsidP="00970941">
      <w:pPr>
        <w:pStyle w:val="af6"/>
        <w:ind w:firstLine="210"/>
      </w:pPr>
      <w:r w:rsidRPr="0087394B">
        <w:rPr>
          <w:rFonts w:hint="eastAsia"/>
        </w:rPr>
        <w:t>一方で、介護サービス相談員が定期的に介護サービス事業所に</w:t>
      </w:r>
      <w:r w:rsidR="00B93B5E" w:rsidRPr="0087394B">
        <w:rPr>
          <w:rFonts w:hint="eastAsia"/>
        </w:rPr>
        <w:t>訪問することにより早期に虐待を発見できるよう体制を整えています</w:t>
      </w:r>
      <w:r w:rsidRPr="0087394B">
        <w:rPr>
          <w:rFonts w:hint="eastAsia"/>
        </w:rPr>
        <w:t>が、コロナ禍のため</w:t>
      </w:r>
      <w:r w:rsidR="00540004" w:rsidRPr="0087394B">
        <w:rPr>
          <w:rFonts w:hint="eastAsia"/>
        </w:rPr>
        <w:t>事業所への</w:t>
      </w:r>
      <w:r w:rsidRPr="0087394B">
        <w:rPr>
          <w:rFonts w:hint="eastAsia"/>
        </w:rPr>
        <w:t>訪問活動はほとんど実施できませんでした。</w:t>
      </w:r>
    </w:p>
    <w:p w14:paraId="670EA1A6" w14:textId="77777777" w:rsidR="00FC4AF2" w:rsidRDefault="00FC4AF2" w:rsidP="00FC4AF2">
      <w:r w:rsidRPr="00E12B00">
        <w:rPr>
          <w:rFonts w:hint="eastAsia"/>
          <w:noProof/>
        </w:rPr>
        <mc:AlternateContent>
          <mc:Choice Requires="wps">
            <w:drawing>
              <wp:inline distT="0" distB="0" distL="0" distR="0" wp14:anchorId="0E620DA7" wp14:editId="6A8655B4">
                <wp:extent cx="1860550" cy="271846"/>
                <wp:effectExtent l="0" t="0" r="25400" b="13970"/>
                <wp:docPr id="1289" name="四角形: 角を丸くする 128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67DB322"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620DA7" id="四角形: 角を丸くする 1289" o:spid="_x0000_s109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CsU0XMkCAABpBQAADgAAAAAAAAAAAAAAAAAuAgAAZHJzL2Uyb0RvYy54bWxQSwECLQAUAAYA&#10;CAAAACEA7pRyB9cAAAAEAQAADwAAAAAAAAAAAAAAAAAjBQAAZHJzL2Rvd25yZXYueG1sUEsFBgAA&#10;AAAEAAQA8wAAACcGAAAAAA==&#10;" fillcolor="#b4c6e7 [1300]" strokecolor="#4472c4 [3204]" strokeweight="1.5pt">
                <v:textbox inset="0,0,0,0">
                  <w:txbxContent>
                    <w:p w14:paraId="367DB322"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75C4DFF" w14:textId="41881BA2" w:rsidR="00FC4AF2" w:rsidRPr="0087394B" w:rsidRDefault="00784267" w:rsidP="00FC4AF2">
      <w:pPr>
        <w:pStyle w:val="af6"/>
        <w:ind w:firstLine="210"/>
      </w:pPr>
      <w:r w:rsidRPr="0087394B">
        <w:rPr>
          <w:rFonts w:hint="eastAsia"/>
        </w:rPr>
        <w:t>引き続き、適切な支援を迅速にできるよう住民や関係機関に啓発、周知するとともに</w:t>
      </w:r>
      <w:r w:rsidR="00540004" w:rsidRPr="0087394B">
        <w:rPr>
          <w:rFonts w:hint="eastAsia"/>
        </w:rPr>
        <w:t>、介護サービス事業者や介護サービス相談員、弁護士などの関係機関及び</w:t>
      </w:r>
      <w:r w:rsidRPr="0087394B">
        <w:rPr>
          <w:rFonts w:hint="eastAsia"/>
        </w:rPr>
        <w:t>大阪府、南</w:t>
      </w:r>
      <w:r w:rsidR="00540004" w:rsidRPr="0087394B">
        <w:rPr>
          <w:rFonts w:hint="eastAsia"/>
        </w:rPr>
        <w:t>河内</w:t>
      </w:r>
      <w:r w:rsidRPr="0087394B">
        <w:rPr>
          <w:rFonts w:hint="eastAsia"/>
        </w:rPr>
        <w:t>広域事務室</w:t>
      </w:r>
      <w:r w:rsidR="00540004" w:rsidRPr="0087394B">
        <w:rPr>
          <w:rFonts w:hint="eastAsia"/>
        </w:rPr>
        <w:t>などとも連携を図りながら、適切な</w:t>
      </w:r>
      <w:r w:rsidRPr="0087394B">
        <w:rPr>
          <w:rFonts w:hint="eastAsia"/>
        </w:rPr>
        <w:t>対応に取り組みます。</w:t>
      </w:r>
    </w:p>
    <w:p w14:paraId="6B2910AB" w14:textId="77777777" w:rsidR="00FC4AF2" w:rsidRDefault="00FC4AF2" w:rsidP="00FC4AF2"/>
    <w:p w14:paraId="21715294" w14:textId="77777777" w:rsidR="00FC4AF2" w:rsidRDefault="00FC4AF2" w:rsidP="00FC4AF2"/>
    <w:p w14:paraId="1379C552" w14:textId="77777777" w:rsidR="00FC4AF2" w:rsidRPr="009500AC" w:rsidRDefault="00FC4AF2" w:rsidP="00FC4AF2">
      <w:pPr>
        <w:pStyle w:val="4"/>
        <w:ind w:left="105"/>
      </w:pPr>
      <w:r w:rsidRPr="00E76C68">
        <w:rPr>
          <w:rFonts w:hint="eastAsia"/>
        </w:rPr>
        <w:t>② 成年後見制度利用支援事業</w:t>
      </w:r>
    </w:p>
    <w:p w14:paraId="41938E31" w14:textId="77777777" w:rsidR="00FC4AF2" w:rsidRDefault="00FC4AF2" w:rsidP="00FC4AF2">
      <w:r w:rsidRPr="00E12B00">
        <w:rPr>
          <w:rFonts w:hint="eastAsia"/>
          <w:noProof/>
        </w:rPr>
        <mc:AlternateContent>
          <mc:Choice Requires="wps">
            <w:drawing>
              <wp:inline distT="0" distB="0" distL="0" distR="0" wp14:anchorId="749BD13B" wp14:editId="3E92B761">
                <wp:extent cx="1860550" cy="271846"/>
                <wp:effectExtent l="0" t="0" r="25400" b="13970"/>
                <wp:docPr id="1291" name="四角形: 角を丸くする 129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F4DF573"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9BD13B" id="四角形: 角を丸くする 1291" o:spid="_x0000_s109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PlA3fusAgAAJgUAAA4AAAAAAAAAAAAA&#10;AAAALgIAAGRycy9lMm9Eb2MueG1sUEsBAi0AFAAGAAgAAAAhAJrUFmPaAAAABAEAAA8AAAAAAAAA&#10;AAAAAAAABgUAAGRycy9kb3ducmV2LnhtbFBLBQYAAAAABAAEAPMAAAANBgAAAAA=&#10;" fillcolor="white [3212]" strokecolor="black [3213]" strokeweight="1.5pt">
                <v:textbox inset="0,0,0,0">
                  <w:txbxContent>
                    <w:p w14:paraId="0F4DF573"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4C2B881" w14:textId="0EBDA67B" w:rsidR="00FC4AF2" w:rsidRDefault="00784267" w:rsidP="00FC4AF2">
      <w:pPr>
        <w:pStyle w:val="af6"/>
        <w:ind w:firstLine="210"/>
      </w:pPr>
      <w:r w:rsidRPr="00784267">
        <w:rPr>
          <w:rFonts w:hint="eastAsia"/>
        </w:rPr>
        <w:t>認知症</w:t>
      </w:r>
      <w:r w:rsidR="00AF6E2B">
        <w:rPr>
          <w:rFonts w:hint="eastAsia"/>
        </w:rPr>
        <w:t>等の疾患が原因で</w:t>
      </w:r>
      <w:r w:rsidRPr="00784267">
        <w:rPr>
          <w:rFonts w:hint="eastAsia"/>
        </w:rPr>
        <w:t>判断能力が</w:t>
      </w:r>
      <w:r w:rsidR="00AF6E2B">
        <w:rPr>
          <w:rFonts w:hint="eastAsia"/>
        </w:rPr>
        <w:t>低下した</w:t>
      </w:r>
      <w:r w:rsidRPr="00784267">
        <w:rPr>
          <w:rFonts w:hint="eastAsia"/>
        </w:rPr>
        <w:t>高齢者</w:t>
      </w:r>
      <w:r w:rsidR="00AF6E2B">
        <w:rPr>
          <w:rFonts w:hint="eastAsia"/>
        </w:rPr>
        <w:t>の財産を保護するために、成年後見（法定後見）の申</w:t>
      </w:r>
      <w:r w:rsidRPr="00784267">
        <w:rPr>
          <w:rFonts w:hint="eastAsia"/>
        </w:rPr>
        <w:t>立ての支援や</w:t>
      </w:r>
      <w:r w:rsidR="00AF6E2B">
        <w:rPr>
          <w:rFonts w:hint="eastAsia"/>
        </w:rPr>
        <w:t>、認知症高齢者等の親族に</w:t>
      </w:r>
      <w:r w:rsidRPr="00784267">
        <w:rPr>
          <w:rFonts w:hint="eastAsia"/>
        </w:rPr>
        <w:t>申立て機関の紹介、また成年後見</w:t>
      </w:r>
      <w:r w:rsidR="00AF6E2B">
        <w:rPr>
          <w:rFonts w:hint="eastAsia"/>
        </w:rPr>
        <w:t>制度の</w:t>
      </w:r>
      <w:r w:rsidRPr="00784267">
        <w:rPr>
          <w:rFonts w:hint="eastAsia"/>
        </w:rPr>
        <w:t>町長申立て</w:t>
      </w:r>
      <w:r w:rsidR="00AF6E2B">
        <w:rPr>
          <w:rFonts w:hint="eastAsia"/>
        </w:rPr>
        <w:t>を行っています</w:t>
      </w:r>
      <w:r w:rsidRPr="00784267">
        <w:rPr>
          <w:rFonts w:hint="eastAsia"/>
        </w:rPr>
        <w:t>。</w:t>
      </w:r>
    </w:p>
    <w:p w14:paraId="4D2D0A60" w14:textId="77777777" w:rsidR="00FC4AF2" w:rsidRDefault="00FC4AF2" w:rsidP="00FC4AF2">
      <w:r w:rsidRPr="00E12B00">
        <w:rPr>
          <w:rFonts w:hint="eastAsia"/>
          <w:noProof/>
        </w:rPr>
        <mc:AlternateContent>
          <mc:Choice Requires="wps">
            <w:drawing>
              <wp:inline distT="0" distB="0" distL="0" distR="0" wp14:anchorId="32A32101" wp14:editId="1D91C7AD">
                <wp:extent cx="1860550" cy="271846"/>
                <wp:effectExtent l="0" t="0" r="25400" b="13970"/>
                <wp:docPr id="1292" name="四角形: 角を丸くする 129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CCDE4F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A32101" id="四角形: 角を丸くする 1292" o:spid="_x0000_s109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DSQWWayAIAAGkFAAAOAAAAAAAAAAAAAAAAAC4CAABkcnMvZTJvRG9jLnhtbFBLAQItABQABgAI&#10;AAAAIQDulHIH1wAAAAQBAAAPAAAAAAAAAAAAAAAAACIFAABkcnMvZG93bnJldi54bWxQSwUGAAAA&#10;AAQABADzAAAAJgYAAAAA&#10;" fillcolor="#b4c6e7 [1300]" strokecolor="#4472c4 [3204]" strokeweight="1.5pt">
                <v:textbox inset="0,0,0,0">
                  <w:txbxContent>
                    <w:p w14:paraId="3CCDE4F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3F3D2B9" w14:textId="5D45F113" w:rsidR="00FC4AF2" w:rsidRDefault="00784267" w:rsidP="00FC4AF2">
      <w:pPr>
        <w:pStyle w:val="af6"/>
        <w:ind w:firstLine="210"/>
      </w:pPr>
      <w:r w:rsidRPr="00784267">
        <w:rPr>
          <w:rFonts w:hint="eastAsia"/>
        </w:rPr>
        <w:t>相談</w:t>
      </w:r>
      <w:r w:rsidR="00AF6E2B">
        <w:rPr>
          <w:rFonts w:hint="eastAsia"/>
        </w:rPr>
        <w:t>支援</w:t>
      </w:r>
      <w:r w:rsidRPr="00784267">
        <w:rPr>
          <w:rFonts w:hint="eastAsia"/>
        </w:rPr>
        <w:t>や成年後見制度利用支援</w:t>
      </w:r>
      <w:r w:rsidR="00AF6E2B">
        <w:rPr>
          <w:rFonts w:hint="eastAsia"/>
        </w:rPr>
        <w:t>に引き続き取り組みます。</w:t>
      </w:r>
      <w:r w:rsidRPr="00784267">
        <w:rPr>
          <w:rFonts w:hint="eastAsia"/>
        </w:rPr>
        <w:t>また、課題の対応に向けて弁護士などの専門職後見人がその役割を担</w:t>
      </w:r>
      <w:r w:rsidR="00AF6E2B">
        <w:rPr>
          <w:rFonts w:hint="eastAsia"/>
        </w:rPr>
        <w:t>うだけでなく、専門職後見人以外の市民後見人を中心とした支援体制を</w:t>
      </w:r>
      <w:r w:rsidRPr="00784267">
        <w:rPr>
          <w:rFonts w:hint="eastAsia"/>
        </w:rPr>
        <w:t>構築する必要性が高まっていることや、社会的に元気な高齢者の社会参加の促進を図ることを念頭に、成年後見制度相談件数や申立て件数等の状況をみながら市民後見人の体制づくりを推進していきます。</w:t>
      </w:r>
      <w:r w:rsidR="00AF6E2B">
        <w:rPr>
          <w:rFonts w:hint="eastAsia"/>
        </w:rPr>
        <w:t>また、町に中核機関を設置し、地域の権利擁護を主導する役割を果たすため、専門職による助言を確保する体制づくりを構築します。</w:t>
      </w:r>
    </w:p>
    <w:p w14:paraId="4BE7F8D8" w14:textId="77777777" w:rsidR="00FC4AF2" w:rsidRDefault="00FC4AF2" w:rsidP="00FC4AF2">
      <w:r w:rsidRPr="00E12B00">
        <w:rPr>
          <w:rFonts w:hint="eastAsia"/>
          <w:noProof/>
        </w:rPr>
        <mc:AlternateContent>
          <mc:Choice Requires="wps">
            <w:drawing>
              <wp:inline distT="0" distB="0" distL="0" distR="0" wp14:anchorId="29DE4C7E" wp14:editId="7CA5FD9A">
                <wp:extent cx="1860550" cy="271846"/>
                <wp:effectExtent l="0" t="0" r="6350" b="0"/>
                <wp:docPr id="1293" name="四角形: 角を丸くする 129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41D4B2D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DE4C7E" id="四角形: 角を丸くする 1293" o:spid="_x0000_s109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PTryE70C&#10;AAAmBQAADgAAAAAAAAAAAAAAAAAuAgAAZHJzL2Uyb0RvYy54bWxQSwECLQAUAAYACAAAACEA1x1k&#10;MNoAAAAEAQAADwAAAAAAAAAAAAAAAAAXBQAAZHJzL2Rvd25yZXYueG1sUEsFBgAAAAAEAAQA8wAA&#10;AB4GAAAAAA==&#10;" fillcolor="#2f5496 [2404]" stroked="f" strokeweight="1.5pt">
                <v:textbox inset="0,0,0,0">
                  <w:txbxContent>
                    <w:p w14:paraId="41D4B2D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1FB35F8E" w14:textId="77777777" w:rsidTr="00FC4AF2">
        <w:trPr>
          <w:trHeight w:val="278"/>
          <w:jc w:val="center"/>
        </w:trPr>
        <w:tc>
          <w:tcPr>
            <w:tcW w:w="1143" w:type="pct"/>
            <w:vMerge w:val="restart"/>
            <w:shd w:val="clear" w:color="auto" w:fill="2F5496" w:themeFill="accent1" w:themeFillShade="BF"/>
            <w:noWrap/>
            <w:vAlign w:val="center"/>
            <w:hideMark/>
          </w:tcPr>
          <w:p w14:paraId="1D42570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15126CB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7EE2280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4527B76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30AC6A8F" w14:textId="77777777" w:rsidTr="00FC4AF2">
        <w:trPr>
          <w:trHeight w:val="184"/>
          <w:jc w:val="center"/>
        </w:trPr>
        <w:tc>
          <w:tcPr>
            <w:tcW w:w="1143" w:type="pct"/>
            <w:vMerge/>
            <w:shd w:val="clear" w:color="auto" w:fill="2F5496" w:themeFill="accent1" w:themeFillShade="BF"/>
            <w:vAlign w:val="center"/>
            <w:hideMark/>
          </w:tcPr>
          <w:p w14:paraId="3F659776"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377071A5"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6FC4905E" w14:textId="2BA2A698" w:rsidR="00BA6A62" w:rsidRPr="00AF6E2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F6E2B">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62E366A6" w14:textId="70A4D594" w:rsidR="00BA6A62" w:rsidRPr="00AF6E2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F6E2B">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3A6553AC" w14:textId="77777777" w:rsidR="00BA6A62" w:rsidRPr="00AF6E2B"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F6E2B">
              <w:rPr>
                <w:rFonts w:ascii="ＭＳ ゴシック" w:eastAsia="ＭＳ ゴシック" w:hAnsi="ＭＳ ゴシック" w:cs="ＭＳ Ｐゴシック" w:hint="eastAsia"/>
                <w:b/>
                <w:bCs/>
                <w:color w:val="FFFFFF" w:themeColor="background1"/>
                <w:sz w:val="18"/>
                <w:szCs w:val="18"/>
              </w:rPr>
              <w:t>令和５年度</w:t>
            </w:r>
          </w:p>
          <w:p w14:paraId="3532E2F9" w14:textId="5C47AFF2" w:rsidR="00BA6A62" w:rsidRPr="00AF6E2B"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F6E2B">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7C3A360E" w14:textId="38744628" w:rsidR="00BA6A62" w:rsidRPr="00AF6E2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F6E2B">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6038C1DA" w14:textId="1FF9F356" w:rsidR="00BA6A62" w:rsidRPr="00AF6E2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F6E2B">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7C71B151" w14:textId="319DBF29" w:rsidR="00BA6A62" w:rsidRPr="00AF6E2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F6E2B">
              <w:rPr>
                <w:rFonts w:ascii="ＭＳ ゴシック" w:eastAsia="ＭＳ ゴシック" w:hAnsi="ＭＳ ゴシック" w:cs="ＭＳ Ｐゴシック" w:hint="eastAsia"/>
                <w:b/>
                <w:bCs/>
                <w:color w:val="FFFFFF" w:themeColor="background1"/>
                <w:sz w:val="18"/>
                <w:szCs w:val="18"/>
              </w:rPr>
              <w:t>令和８年度</w:t>
            </w:r>
          </w:p>
        </w:tc>
      </w:tr>
      <w:tr w:rsidR="0087394B" w:rsidRPr="0087394B" w14:paraId="560CE43F" w14:textId="77777777" w:rsidTr="00FC4AF2">
        <w:trPr>
          <w:trHeight w:val="270"/>
          <w:jc w:val="center"/>
        </w:trPr>
        <w:tc>
          <w:tcPr>
            <w:tcW w:w="1143" w:type="pct"/>
            <w:shd w:val="clear" w:color="auto" w:fill="B4C6E7" w:themeFill="accent1" w:themeFillTint="66"/>
            <w:noWrap/>
            <w:vAlign w:val="center"/>
          </w:tcPr>
          <w:p w14:paraId="6180CCC9" w14:textId="6075F9BC" w:rsidR="00784267" w:rsidRPr="0087394B" w:rsidRDefault="00784267" w:rsidP="00784267">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町長申立て</w:t>
            </w:r>
          </w:p>
        </w:tc>
        <w:tc>
          <w:tcPr>
            <w:tcW w:w="312" w:type="pct"/>
            <w:shd w:val="clear" w:color="auto" w:fill="B4C6E7" w:themeFill="accent1" w:themeFillTint="66"/>
            <w:noWrap/>
            <w:vAlign w:val="center"/>
          </w:tcPr>
          <w:p w14:paraId="253D16E2" w14:textId="77777777" w:rsidR="00784267" w:rsidRPr="0087394B" w:rsidRDefault="00784267" w:rsidP="00784267">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件</w:t>
            </w:r>
          </w:p>
        </w:tc>
        <w:tc>
          <w:tcPr>
            <w:tcW w:w="621" w:type="pct"/>
            <w:shd w:val="clear" w:color="auto" w:fill="B4C6E7" w:themeFill="accent1" w:themeFillTint="66"/>
            <w:noWrap/>
            <w:vAlign w:val="center"/>
          </w:tcPr>
          <w:p w14:paraId="33A3AA1A" w14:textId="28FA9C55" w:rsidR="00784267" w:rsidRPr="0087394B" w:rsidRDefault="00784267" w:rsidP="00784267">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3</w:t>
            </w:r>
          </w:p>
        </w:tc>
        <w:tc>
          <w:tcPr>
            <w:tcW w:w="573" w:type="pct"/>
            <w:shd w:val="clear" w:color="auto" w:fill="B4C6E7" w:themeFill="accent1" w:themeFillTint="66"/>
            <w:noWrap/>
            <w:vAlign w:val="center"/>
          </w:tcPr>
          <w:p w14:paraId="28C184A8" w14:textId="314C2619" w:rsidR="00784267" w:rsidRPr="0087394B" w:rsidRDefault="00784267" w:rsidP="00784267">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1</w:t>
            </w:r>
          </w:p>
        </w:tc>
        <w:tc>
          <w:tcPr>
            <w:tcW w:w="582" w:type="pct"/>
            <w:shd w:val="clear" w:color="auto" w:fill="B4C6E7" w:themeFill="accent1" w:themeFillTint="66"/>
            <w:noWrap/>
            <w:vAlign w:val="center"/>
          </w:tcPr>
          <w:p w14:paraId="230AF960" w14:textId="3479C9D5" w:rsidR="00784267" w:rsidRPr="0087394B" w:rsidRDefault="00784267" w:rsidP="00784267">
            <w:pPr>
              <w:jc w:val="right"/>
              <w:rPr>
                <w:rFonts w:asciiTheme="majorEastAsia" w:eastAsiaTheme="majorEastAsia" w:hAnsiTheme="majorEastAsia"/>
                <w:sz w:val="20"/>
                <w:szCs w:val="20"/>
              </w:rPr>
            </w:pPr>
            <w:r w:rsidRPr="0087394B">
              <w:rPr>
                <w:rFonts w:asciiTheme="majorEastAsia" w:hAnsiTheme="majorEastAsia"/>
                <w:sz w:val="20"/>
              </w:rPr>
              <w:t>1</w:t>
            </w:r>
          </w:p>
        </w:tc>
        <w:tc>
          <w:tcPr>
            <w:tcW w:w="607" w:type="pct"/>
            <w:shd w:val="clear" w:color="auto" w:fill="B4C6E7" w:themeFill="accent1" w:themeFillTint="66"/>
            <w:noWrap/>
            <w:vAlign w:val="center"/>
          </w:tcPr>
          <w:p w14:paraId="770D9144" w14:textId="31EB6B6A" w:rsidR="00784267" w:rsidRPr="0087394B" w:rsidRDefault="00784267" w:rsidP="00784267">
            <w:pPr>
              <w:jc w:val="right"/>
              <w:rPr>
                <w:rFonts w:asciiTheme="majorEastAsia" w:eastAsiaTheme="majorEastAsia" w:hAnsiTheme="majorEastAsia"/>
                <w:sz w:val="20"/>
                <w:szCs w:val="20"/>
              </w:rPr>
            </w:pPr>
            <w:r w:rsidRPr="0087394B">
              <w:rPr>
                <w:rFonts w:asciiTheme="majorEastAsia" w:hAnsiTheme="majorEastAsia"/>
                <w:sz w:val="20"/>
              </w:rPr>
              <w:t>1</w:t>
            </w:r>
          </w:p>
        </w:tc>
        <w:tc>
          <w:tcPr>
            <w:tcW w:w="581" w:type="pct"/>
            <w:shd w:val="clear" w:color="auto" w:fill="B4C6E7" w:themeFill="accent1" w:themeFillTint="66"/>
            <w:noWrap/>
            <w:vAlign w:val="center"/>
          </w:tcPr>
          <w:p w14:paraId="5E8AE326" w14:textId="0DDDF048" w:rsidR="00784267" w:rsidRPr="0087394B" w:rsidRDefault="00784267" w:rsidP="00784267">
            <w:pPr>
              <w:jc w:val="right"/>
              <w:rPr>
                <w:rFonts w:asciiTheme="majorEastAsia" w:eastAsiaTheme="majorEastAsia" w:hAnsiTheme="majorEastAsia"/>
                <w:sz w:val="20"/>
                <w:szCs w:val="20"/>
              </w:rPr>
            </w:pPr>
            <w:r w:rsidRPr="0087394B">
              <w:rPr>
                <w:rFonts w:asciiTheme="majorEastAsia" w:hAnsiTheme="majorEastAsia"/>
                <w:sz w:val="20"/>
              </w:rPr>
              <w:t>1</w:t>
            </w:r>
          </w:p>
        </w:tc>
        <w:tc>
          <w:tcPr>
            <w:tcW w:w="581" w:type="pct"/>
            <w:shd w:val="clear" w:color="auto" w:fill="B4C6E7" w:themeFill="accent1" w:themeFillTint="66"/>
            <w:noWrap/>
            <w:vAlign w:val="center"/>
          </w:tcPr>
          <w:p w14:paraId="113915FA" w14:textId="3EFD16E2" w:rsidR="00784267" w:rsidRPr="0087394B" w:rsidRDefault="00784267" w:rsidP="00784267">
            <w:pPr>
              <w:jc w:val="right"/>
              <w:rPr>
                <w:rFonts w:asciiTheme="majorEastAsia" w:eastAsiaTheme="majorEastAsia" w:hAnsiTheme="majorEastAsia"/>
                <w:sz w:val="20"/>
                <w:szCs w:val="20"/>
              </w:rPr>
            </w:pPr>
            <w:r w:rsidRPr="0087394B">
              <w:rPr>
                <w:rFonts w:asciiTheme="majorEastAsia" w:hAnsiTheme="majorEastAsia"/>
                <w:sz w:val="20"/>
              </w:rPr>
              <w:t>1</w:t>
            </w:r>
          </w:p>
        </w:tc>
      </w:tr>
      <w:tr w:rsidR="0087394B" w:rsidRPr="0087394B" w14:paraId="77974994" w14:textId="77777777" w:rsidTr="00FC4AF2">
        <w:trPr>
          <w:trHeight w:val="270"/>
          <w:jc w:val="center"/>
        </w:trPr>
        <w:tc>
          <w:tcPr>
            <w:tcW w:w="1143" w:type="pct"/>
            <w:shd w:val="clear" w:color="auto" w:fill="B4C6E7" w:themeFill="accent1" w:themeFillTint="66"/>
            <w:noWrap/>
            <w:vAlign w:val="center"/>
          </w:tcPr>
          <w:p w14:paraId="0BD8E70F" w14:textId="54DEAEA6" w:rsidR="00784267" w:rsidRPr="0087394B" w:rsidRDefault="00784267" w:rsidP="00784267">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利用件数</w:t>
            </w:r>
            <w:r w:rsidR="00CC4871">
              <w:rPr>
                <w:rFonts w:ascii="ＭＳ ゴシック" w:eastAsia="ＭＳ ゴシック" w:hAnsi="ＭＳ ゴシック" w:cs="ＭＳ Ｐゴシック" w:hint="eastAsia"/>
                <w:sz w:val="20"/>
                <w:szCs w:val="20"/>
              </w:rPr>
              <w:t>（支援制度）</w:t>
            </w:r>
          </w:p>
        </w:tc>
        <w:tc>
          <w:tcPr>
            <w:tcW w:w="312" w:type="pct"/>
            <w:shd w:val="clear" w:color="auto" w:fill="B4C6E7" w:themeFill="accent1" w:themeFillTint="66"/>
            <w:noWrap/>
            <w:vAlign w:val="center"/>
          </w:tcPr>
          <w:p w14:paraId="1B24ED48" w14:textId="27FB0F18" w:rsidR="00784267" w:rsidRPr="0087394B" w:rsidRDefault="00784267" w:rsidP="00784267">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件</w:t>
            </w:r>
          </w:p>
        </w:tc>
        <w:tc>
          <w:tcPr>
            <w:tcW w:w="621" w:type="pct"/>
            <w:shd w:val="clear" w:color="auto" w:fill="B4C6E7" w:themeFill="accent1" w:themeFillTint="66"/>
            <w:noWrap/>
            <w:vAlign w:val="center"/>
          </w:tcPr>
          <w:p w14:paraId="72AFB645" w14:textId="50014C88" w:rsidR="00784267" w:rsidRPr="0087394B" w:rsidRDefault="00784267" w:rsidP="00784267">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3</w:t>
            </w:r>
          </w:p>
        </w:tc>
        <w:tc>
          <w:tcPr>
            <w:tcW w:w="573" w:type="pct"/>
            <w:shd w:val="clear" w:color="auto" w:fill="B4C6E7" w:themeFill="accent1" w:themeFillTint="66"/>
            <w:noWrap/>
            <w:vAlign w:val="center"/>
          </w:tcPr>
          <w:p w14:paraId="59F057E5" w14:textId="61CE7DBE" w:rsidR="00784267" w:rsidRPr="0087394B" w:rsidRDefault="00784267" w:rsidP="00784267">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3</w:t>
            </w:r>
          </w:p>
        </w:tc>
        <w:tc>
          <w:tcPr>
            <w:tcW w:w="582" w:type="pct"/>
            <w:shd w:val="clear" w:color="auto" w:fill="B4C6E7" w:themeFill="accent1" w:themeFillTint="66"/>
            <w:noWrap/>
            <w:vAlign w:val="center"/>
          </w:tcPr>
          <w:p w14:paraId="7468DC82" w14:textId="1F01B9B7" w:rsidR="00784267" w:rsidRPr="0087394B" w:rsidRDefault="00784267" w:rsidP="00784267">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3</w:t>
            </w:r>
          </w:p>
        </w:tc>
        <w:tc>
          <w:tcPr>
            <w:tcW w:w="607" w:type="pct"/>
            <w:shd w:val="clear" w:color="auto" w:fill="B4C6E7" w:themeFill="accent1" w:themeFillTint="66"/>
            <w:noWrap/>
            <w:vAlign w:val="center"/>
          </w:tcPr>
          <w:p w14:paraId="75E04BC7" w14:textId="1298C951" w:rsidR="00784267" w:rsidRPr="0087394B" w:rsidRDefault="00784267" w:rsidP="00784267">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4</w:t>
            </w:r>
          </w:p>
        </w:tc>
        <w:tc>
          <w:tcPr>
            <w:tcW w:w="581" w:type="pct"/>
            <w:shd w:val="clear" w:color="auto" w:fill="B4C6E7" w:themeFill="accent1" w:themeFillTint="66"/>
            <w:noWrap/>
            <w:vAlign w:val="center"/>
          </w:tcPr>
          <w:p w14:paraId="38C80881" w14:textId="017371A9" w:rsidR="00784267" w:rsidRPr="0087394B" w:rsidRDefault="00784267" w:rsidP="00784267">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4</w:t>
            </w:r>
          </w:p>
        </w:tc>
        <w:tc>
          <w:tcPr>
            <w:tcW w:w="581" w:type="pct"/>
            <w:shd w:val="clear" w:color="auto" w:fill="B4C6E7" w:themeFill="accent1" w:themeFillTint="66"/>
            <w:noWrap/>
            <w:vAlign w:val="center"/>
          </w:tcPr>
          <w:p w14:paraId="6CFB1666" w14:textId="4B5D5364" w:rsidR="00784267" w:rsidRPr="0087394B" w:rsidRDefault="00784267" w:rsidP="00784267">
            <w:pPr>
              <w:jc w:val="right"/>
              <w:rPr>
                <w:rFonts w:asciiTheme="majorEastAsia" w:eastAsiaTheme="majorEastAsia" w:hAnsiTheme="majorEastAsia"/>
                <w:sz w:val="20"/>
                <w:szCs w:val="20"/>
              </w:rPr>
            </w:pPr>
            <w:r w:rsidRPr="0087394B">
              <w:rPr>
                <w:rFonts w:asciiTheme="majorEastAsia" w:eastAsiaTheme="majorEastAsia" w:hAnsiTheme="majorEastAsia" w:hint="eastAsia"/>
                <w:sz w:val="20"/>
                <w:szCs w:val="20"/>
              </w:rPr>
              <w:t>4</w:t>
            </w:r>
          </w:p>
        </w:tc>
      </w:tr>
    </w:tbl>
    <w:p w14:paraId="479D2937" w14:textId="77777777" w:rsidR="00FC4AF2" w:rsidRDefault="00FC4AF2" w:rsidP="00FC4AF2">
      <w:pPr>
        <w:widowControl/>
        <w:jc w:val="left"/>
      </w:pPr>
      <w:r>
        <w:br w:type="page"/>
      </w:r>
    </w:p>
    <w:p w14:paraId="73430522" w14:textId="77777777" w:rsidR="00FC4AF2" w:rsidRPr="009500AC" w:rsidRDefault="00FC4AF2" w:rsidP="00FC4AF2">
      <w:pPr>
        <w:pStyle w:val="4"/>
        <w:ind w:left="105"/>
      </w:pPr>
      <w:r w:rsidRPr="00E76C68">
        <w:rPr>
          <w:rFonts w:hint="eastAsia"/>
        </w:rPr>
        <w:lastRenderedPageBreak/>
        <w:t>③ 日常生活自立支援事業</w:t>
      </w:r>
    </w:p>
    <w:p w14:paraId="6D28E79A" w14:textId="77777777" w:rsidR="00FC4AF2" w:rsidRDefault="00FC4AF2" w:rsidP="00FC4AF2">
      <w:r w:rsidRPr="00E12B00">
        <w:rPr>
          <w:rFonts w:hint="eastAsia"/>
          <w:noProof/>
        </w:rPr>
        <mc:AlternateContent>
          <mc:Choice Requires="wps">
            <w:drawing>
              <wp:inline distT="0" distB="0" distL="0" distR="0" wp14:anchorId="592D8095" wp14:editId="06FF0146">
                <wp:extent cx="1860550" cy="271846"/>
                <wp:effectExtent l="0" t="0" r="25400" b="13970"/>
                <wp:docPr id="1294" name="四角形: 角を丸くする 129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7DCB76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92D8095" id="四角形: 角を丸くする 1294" o:spid="_x0000_s109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LcH0b2sAgAAJgUAAA4AAAAAAAAAAAAA&#10;AAAALgIAAGRycy9lMm9Eb2MueG1sUEsBAi0AFAAGAAgAAAAhAJrUFmPaAAAABAEAAA8AAAAAAAAA&#10;AAAAAAAABgUAAGRycy9kb3ducmV2LnhtbFBLBQYAAAAABAAEAPMAAAANBgAAAAA=&#10;" fillcolor="white [3212]" strokecolor="black [3213]" strokeweight="1.5pt">
                <v:textbox inset="0,0,0,0">
                  <w:txbxContent>
                    <w:p w14:paraId="17DCB76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54A01B2" w14:textId="244232F3" w:rsidR="00FC4AF2" w:rsidRPr="0087394B" w:rsidRDefault="00784267" w:rsidP="00FC4AF2">
      <w:pPr>
        <w:pStyle w:val="af6"/>
        <w:ind w:firstLine="210"/>
      </w:pPr>
      <w:r w:rsidRPr="0087394B">
        <w:rPr>
          <w:rFonts w:hint="eastAsia"/>
        </w:rPr>
        <w:t>サービス利用希望者の増加とともに、利用者が抱える生活課題は少しずつ変化しています。包括的支援体制、地域共生社会の実現に向けた仕組みの構築や、成年後見制度との</w:t>
      </w:r>
      <w:r w:rsidR="004E7F9A" w:rsidRPr="0087394B">
        <w:rPr>
          <w:rFonts w:hint="eastAsia"/>
        </w:rPr>
        <w:t>連携が必要となっています。</w:t>
      </w:r>
    </w:p>
    <w:p w14:paraId="132FE228" w14:textId="47D62745" w:rsidR="00FC4AF2" w:rsidRPr="0087394B" w:rsidRDefault="00EE06EE" w:rsidP="00FC4AF2">
      <w:r w:rsidRPr="0087394B">
        <w:rPr>
          <w:rFonts w:hint="eastAsia"/>
          <w:noProof/>
        </w:rPr>
        <mc:AlternateContent>
          <mc:Choice Requires="wps">
            <w:drawing>
              <wp:inline distT="0" distB="0" distL="0" distR="0" wp14:anchorId="7DAD5815" wp14:editId="7FE08583">
                <wp:extent cx="1860550" cy="271846"/>
                <wp:effectExtent l="0" t="0" r="25400" b="13970"/>
                <wp:docPr id="1295" name="四角形: 角を丸くする 129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53ADA66B" w14:textId="187A5207" w:rsidR="00E503D6" w:rsidRPr="00DC3565" w:rsidRDefault="00E503D6" w:rsidP="00EE06EE">
                            <w:pPr>
                              <w:spacing w:line="260" w:lineRule="exact"/>
                              <w:jc w:val="center"/>
                              <w:rPr>
                                <w:ins w:id="61" w:author="デザイン" w:date="2023-11-06T14:45:00Z"/>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AD5815" id="四角形: 角を丸くする 1295" o:spid="_x0000_s109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yPraiMkCAABpBQAADgAAAAAAAAAAAAAAAAAuAgAAZHJzL2Uyb0RvYy54bWxQSwECLQAUAAYA&#10;CAAAACEA7pRyB9cAAAAEAQAADwAAAAAAAAAAAAAAAAAjBQAAZHJzL2Rvd25yZXYueG1sUEsFBgAA&#10;AAAEAAQA8wAAACcGAAAAAA==&#10;" fillcolor="#b4c6e7 [1300]" strokecolor="#4472c4 [3204]" strokeweight="1.5pt">
                <v:textbox inset="0,0,0,0">
                  <w:txbxContent>
                    <w:p w14:paraId="53ADA66B" w14:textId="187A5207" w:rsidR="00E503D6" w:rsidRPr="00DC3565" w:rsidRDefault="00E503D6" w:rsidP="00EE06EE">
                      <w:pPr>
                        <w:spacing w:line="260" w:lineRule="exact"/>
                        <w:jc w:val="center"/>
                        <w:rPr>
                          <w:ins w:id="63" w:author="デザイン" w:date="2023-11-06T14:45:00Z"/>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2F03DFDD" w14:textId="3DF7F5D7" w:rsidR="00FC4AF2" w:rsidRPr="0087394B" w:rsidRDefault="004E7F9A" w:rsidP="00FC4AF2">
      <w:pPr>
        <w:pStyle w:val="af6"/>
        <w:ind w:firstLine="210"/>
      </w:pPr>
      <w:r w:rsidRPr="0087394B">
        <w:rPr>
          <w:rFonts w:hint="eastAsia"/>
        </w:rPr>
        <w:t>成年後見制度利用促進基本計画に基づき、成年後見制度と連携し、引き続き事業を継続します。</w:t>
      </w:r>
    </w:p>
    <w:p w14:paraId="42AFF821" w14:textId="77777777" w:rsidR="00FC4AF2" w:rsidRDefault="00FC4AF2" w:rsidP="00FC4AF2">
      <w:r w:rsidRPr="00E12B00">
        <w:rPr>
          <w:rFonts w:hint="eastAsia"/>
          <w:noProof/>
        </w:rPr>
        <mc:AlternateContent>
          <mc:Choice Requires="wps">
            <w:drawing>
              <wp:inline distT="0" distB="0" distL="0" distR="0" wp14:anchorId="3712ACD1" wp14:editId="636EDD70">
                <wp:extent cx="1860550" cy="271846"/>
                <wp:effectExtent l="0" t="0" r="6350" b="0"/>
                <wp:docPr id="1296" name="四角形: 角を丸くする 129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77E0920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12ACD1" id="四角形: 角を丸くする 1296" o:spid="_x0000_s109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fmmuW70C&#10;AAAmBQAADgAAAAAAAAAAAAAAAAAuAgAAZHJzL2Uyb0RvYy54bWxQSwECLQAUAAYACAAAACEA1x1k&#10;MNoAAAAEAQAADwAAAAAAAAAAAAAAAAAXBQAAZHJzL2Rvd25yZXYueG1sUEsFBgAAAAAEAAQA8wAA&#10;AB4GAAAAAA==&#10;" fillcolor="#2f5496 [2404]" stroked="f" strokeweight="1.5pt">
                <v:textbox inset="0,0,0,0">
                  <w:txbxContent>
                    <w:p w14:paraId="77E0920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44BEE743" w14:textId="77777777" w:rsidTr="00FC4AF2">
        <w:trPr>
          <w:trHeight w:val="278"/>
          <w:jc w:val="center"/>
        </w:trPr>
        <w:tc>
          <w:tcPr>
            <w:tcW w:w="1143" w:type="pct"/>
            <w:vMerge w:val="restart"/>
            <w:shd w:val="clear" w:color="auto" w:fill="2F5496" w:themeFill="accent1" w:themeFillShade="BF"/>
            <w:noWrap/>
            <w:vAlign w:val="center"/>
            <w:hideMark/>
          </w:tcPr>
          <w:p w14:paraId="73CED17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6046CD5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17419B3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4AEB6CE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6B5052E4" w14:textId="77777777" w:rsidTr="00FC4AF2">
        <w:trPr>
          <w:trHeight w:val="184"/>
          <w:jc w:val="center"/>
        </w:trPr>
        <w:tc>
          <w:tcPr>
            <w:tcW w:w="1143" w:type="pct"/>
            <w:vMerge/>
            <w:shd w:val="clear" w:color="auto" w:fill="2F5496" w:themeFill="accent1" w:themeFillShade="BF"/>
            <w:vAlign w:val="center"/>
            <w:hideMark/>
          </w:tcPr>
          <w:p w14:paraId="6ABAD865"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1D0C797A"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029D0E8C" w14:textId="54921FF7" w:rsidR="00BA6A62" w:rsidRPr="004E7F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E7F9A">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5E43C070" w14:textId="4A7D804A" w:rsidR="00BA6A62" w:rsidRPr="004E7F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E7F9A">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260E092A" w14:textId="77777777" w:rsidR="00BA6A62" w:rsidRPr="004E7F9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4E7F9A">
              <w:rPr>
                <w:rFonts w:ascii="ＭＳ ゴシック" w:eastAsia="ＭＳ ゴシック" w:hAnsi="ＭＳ ゴシック" w:cs="ＭＳ Ｐゴシック" w:hint="eastAsia"/>
                <w:b/>
                <w:bCs/>
                <w:color w:val="FFFFFF" w:themeColor="background1"/>
                <w:sz w:val="18"/>
                <w:szCs w:val="18"/>
              </w:rPr>
              <w:t>令和５年度</w:t>
            </w:r>
          </w:p>
          <w:p w14:paraId="24D9C716" w14:textId="03824E27" w:rsidR="00BA6A62" w:rsidRPr="004E7F9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4E7F9A">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51B76F08" w14:textId="589D0649" w:rsidR="00BA6A62" w:rsidRPr="004E7F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E7F9A">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052B7029" w14:textId="75C32F78" w:rsidR="00BA6A62" w:rsidRPr="004E7F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E7F9A">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6E7A77BC" w14:textId="2F84BB27" w:rsidR="00BA6A62" w:rsidRPr="004E7F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4E7F9A">
              <w:rPr>
                <w:rFonts w:ascii="ＭＳ ゴシック" w:eastAsia="ＭＳ ゴシック" w:hAnsi="ＭＳ ゴシック" w:cs="ＭＳ Ｐゴシック" w:hint="eastAsia"/>
                <w:b/>
                <w:bCs/>
                <w:color w:val="FFFFFF" w:themeColor="background1"/>
                <w:sz w:val="18"/>
                <w:szCs w:val="18"/>
              </w:rPr>
              <w:t>令和８年度</w:t>
            </w:r>
          </w:p>
        </w:tc>
      </w:tr>
      <w:tr w:rsidR="0087394B" w:rsidRPr="0087394B" w14:paraId="1ECC129D" w14:textId="77777777" w:rsidTr="00FC4AF2">
        <w:trPr>
          <w:trHeight w:val="270"/>
          <w:jc w:val="center"/>
        </w:trPr>
        <w:tc>
          <w:tcPr>
            <w:tcW w:w="1143" w:type="pct"/>
            <w:shd w:val="clear" w:color="auto" w:fill="B4C6E7" w:themeFill="accent1" w:themeFillTint="66"/>
            <w:noWrap/>
            <w:vAlign w:val="center"/>
          </w:tcPr>
          <w:p w14:paraId="0388EEBE" w14:textId="77777777" w:rsidR="00784267" w:rsidRPr="0087394B" w:rsidRDefault="00784267" w:rsidP="00784267">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相談件数</w:t>
            </w:r>
          </w:p>
        </w:tc>
        <w:tc>
          <w:tcPr>
            <w:tcW w:w="312" w:type="pct"/>
            <w:shd w:val="clear" w:color="auto" w:fill="B4C6E7" w:themeFill="accent1" w:themeFillTint="66"/>
            <w:noWrap/>
            <w:vAlign w:val="center"/>
          </w:tcPr>
          <w:p w14:paraId="373B9084" w14:textId="77777777" w:rsidR="00784267" w:rsidRPr="0087394B" w:rsidRDefault="00784267" w:rsidP="00784267">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件</w:t>
            </w:r>
          </w:p>
        </w:tc>
        <w:tc>
          <w:tcPr>
            <w:tcW w:w="621" w:type="pct"/>
            <w:shd w:val="clear" w:color="auto" w:fill="B4C6E7" w:themeFill="accent1" w:themeFillTint="66"/>
            <w:noWrap/>
            <w:vAlign w:val="center"/>
          </w:tcPr>
          <w:p w14:paraId="0323F937" w14:textId="34AB8FDB"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429</w:t>
            </w:r>
          </w:p>
        </w:tc>
        <w:tc>
          <w:tcPr>
            <w:tcW w:w="573" w:type="pct"/>
            <w:shd w:val="clear" w:color="auto" w:fill="B4C6E7" w:themeFill="accent1" w:themeFillTint="66"/>
            <w:noWrap/>
            <w:vAlign w:val="center"/>
          </w:tcPr>
          <w:p w14:paraId="161C5D9E" w14:textId="34BAA0A5"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531</w:t>
            </w:r>
          </w:p>
        </w:tc>
        <w:tc>
          <w:tcPr>
            <w:tcW w:w="582" w:type="pct"/>
            <w:shd w:val="clear" w:color="auto" w:fill="B4C6E7" w:themeFill="accent1" w:themeFillTint="66"/>
            <w:noWrap/>
            <w:vAlign w:val="center"/>
          </w:tcPr>
          <w:p w14:paraId="59403770" w14:textId="76B1BCD8"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540</w:t>
            </w:r>
          </w:p>
        </w:tc>
        <w:tc>
          <w:tcPr>
            <w:tcW w:w="607" w:type="pct"/>
            <w:shd w:val="clear" w:color="auto" w:fill="B4C6E7" w:themeFill="accent1" w:themeFillTint="66"/>
            <w:noWrap/>
            <w:vAlign w:val="center"/>
          </w:tcPr>
          <w:p w14:paraId="0F9BA7A5" w14:textId="1BA6A1AF"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550</w:t>
            </w:r>
          </w:p>
        </w:tc>
        <w:tc>
          <w:tcPr>
            <w:tcW w:w="581" w:type="pct"/>
            <w:shd w:val="clear" w:color="auto" w:fill="B4C6E7" w:themeFill="accent1" w:themeFillTint="66"/>
            <w:noWrap/>
            <w:vAlign w:val="center"/>
          </w:tcPr>
          <w:p w14:paraId="617B2441" w14:textId="629569C0"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560</w:t>
            </w:r>
          </w:p>
        </w:tc>
        <w:tc>
          <w:tcPr>
            <w:tcW w:w="581" w:type="pct"/>
            <w:shd w:val="clear" w:color="auto" w:fill="B4C6E7" w:themeFill="accent1" w:themeFillTint="66"/>
            <w:noWrap/>
            <w:vAlign w:val="center"/>
          </w:tcPr>
          <w:p w14:paraId="4C2ABE1C" w14:textId="1906C6EA"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570</w:t>
            </w:r>
          </w:p>
        </w:tc>
      </w:tr>
      <w:tr w:rsidR="0087394B" w:rsidRPr="0087394B" w14:paraId="7EC79B9B" w14:textId="77777777" w:rsidTr="00FC4AF2">
        <w:trPr>
          <w:trHeight w:val="270"/>
          <w:jc w:val="center"/>
        </w:trPr>
        <w:tc>
          <w:tcPr>
            <w:tcW w:w="1143" w:type="pct"/>
            <w:shd w:val="clear" w:color="auto" w:fill="B4C6E7" w:themeFill="accent1" w:themeFillTint="66"/>
            <w:noWrap/>
            <w:vAlign w:val="center"/>
          </w:tcPr>
          <w:p w14:paraId="15F2CDBB" w14:textId="77777777" w:rsidR="00784267" w:rsidRPr="0087394B" w:rsidRDefault="00784267" w:rsidP="00784267">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利用人数</w:t>
            </w:r>
          </w:p>
        </w:tc>
        <w:tc>
          <w:tcPr>
            <w:tcW w:w="312" w:type="pct"/>
            <w:shd w:val="clear" w:color="auto" w:fill="B4C6E7" w:themeFill="accent1" w:themeFillTint="66"/>
            <w:noWrap/>
            <w:vAlign w:val="center"/>
          </w:tcPr>
          <w:p w14:paraId="1ECB375B" w14:textId="77777777" w:rsidR="00784267" w:rsidRPr="0087394B" w:rsidRDefault="00784267" w:rsidP="00784267">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人</w:t>
            </w:r>
          </w:p>
        </w:tc>
        <w:tc>
          <w:tcPr>
            <w:tcW w:w="621" w:type="pct"/>
            <w:shd w:val="clear" w:color="auto" w:fill="B4C6E7" w:themeFill="accent1" w:themeFillTint="66"/>
            <w:noWrap/>
            <w:vAlign w:val="center"/>
          </w:tcPr>
          <w:p w14:paraId="75176F47" w14:textId="3409C285"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10</w:t>
            </w:r>
          </w:p>
        </w:tc>
        <w:tc>
          <w:tcPr>
            <w:tcW w:w="573" w:type="pct"/>
            <w:shd w:val="clear" w:color="auto" w:fill="B4C6E7" w:themeFill="accent1" w:themeFillTint="66"/>
            <w:noWrap/>
            <w:vAlign w:val="center"/>
          </w:tcPr>
          <w:p w14:paraId="1F14F31A" w14:textId="102D2BD9" w:rsidR="00784267" w:rsidRPr="0087394B" w:rsidRDefault="00784267" w:rsidP="00784267">
            <w:pPr>
              <w:jc w:val="right"/>
              <w:rPr>
                <w:rFonts w:asciiTheme="majorEastAsia" w:hAnsiTheme="majorEastAsia"/>
                <w:sz w:val="20"/>
              </w:rPr>
            </w:pPr>
            <w:r w:rsidRPr="0087394B">
              <w:rPr>
                <w:rFonts w:asciiTheme="majorEastAsia" w:hAnsiTheme="majorEastAsia"/>
                <w:sz w:val="20"/>
              </w:rPr>
              <w:t>10</w:t>
            </w:r>
          </w:p>
        </w:tc>
        <w:tc>
          <w:tcPr>
            <w:tcW w:w="582" w:type="pct"/>
            <w:shd w:val="clear" w:color="auto" w:fill="B4C6E7" w:themeFill="accent1" w:themeFillTint="66"/>
            <w:noWrap/>
            <w:vAlign w:val="center"/>
          </w:tcPr>
          <w:p w14:paraId="01BEED1D" w14:textId="7578350A"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10</w:t>
            </w:r>
          </w:p>
        </w:tc>
        <w:tc>
          <w:tcPr>
            <w:tcW w:w="607" w:type="pct"/>
            <w:shd w:val="clear" w:color="auto" w:fill="B4C6E7" w:themeFill="accent1" w:themeFillTint="66"/>
            <w:noWrap/>
            <w:vAlign w:val="center"/>
          </w:tcPr>
          <w:p w14:paraId="149B1BA6" w14:textId="374AB2AB" w:rsidR="00784267" w:rsidRPr="0087394B" w:rsidRDefault="00784267" w:rsidP="00784267">
            <w:pPr>
              <w:jc w:val="right"/>
              <w:rPr>
                <w:rFonts w:asciiTheme="majorEastAsia" w:hAnsiTheme="majorEastAsia"/>
                <w:sz w:val="20"/>
              </w:rPr>
            </w:pPr>
            <w:r w:rsidRPr="0087394B">
              <w:rPr>
                <w:rFonts w:asciiTheme="majorEastAsia" w:hAnsiTheme="majorEastAsia"/>
                <w:sz w:val="20"/>
              </w:rPr>
              <w:t>10</w:t>
            </w:r>
          </w:p>
        </w:tc>
        <w:tc>
          <w:tcPr>
            <w:tcW w:w="581" w:type="pct"/>
            <w:shd w:val="clear" w:color="auto" w:fill="B4C6E7" w:themeFill="accent1" w:themeFillTint="66"/>
            <w:noWrap/>
            <w:vAlign w:val="center"/>
          </w:tcPr>
          <w:p w14:paraId="1D8065EF" w14:textId="0BD53EAC" w:rsidR="00784267" w:rsidRPr="0087394B" w:rsidRDefault="00784267" w:rsidP="00784267">
            <w:pPr>
              <w:jc w:val="right"/>
              <w:rPr>
                <w:rFonts w:asciiTheme="majorEastAsia" w:hAnsiTheme="majorEastAsia"/>
                <w:sz w:val="20"/>
              </w:rPr>
            </w:pPr>
            <w:r w:rsidRPr="0087394B">
              <w:rPr>
                <w:rFonts w:asciiTheme="majorEastAsia" w:hAnsiTheme="majorEastAsia"/>
                <w:sz w:val="20"/>
              </w:rPr>
              <w:t>10</w:t>
            </w:r>
          </w:p>
        </w:tc>
        <w:tc>
          <w:tcPr>
            <w:tcW w:w="581" w:type="pct"/>
            <w:shd w:val="clear" w:color="auto" w:fill="B4C6E7" w:themeFill="accent1" w:themeFillTint="66"/>
            <w:noWrap/>
            <w:vAlign w:val="center"/>
          </w:tcPr>
          <w:p w14:paraId="61D335E6" w14:textId="288EFAF7" w:rsidR="00784267" w:rsidRPr="0087394B" w:rsidRDefault="00784267" w:rsidP="00784267">
            <w:pPr>
              <w:jc w:val="right"/>
              <w:rPr>
                <w:rFonts w:asciiTheme="majorEastAsia" w:hAnsiTheme="majorEastAsia"/>
                <w:sz w:val="20"/>
              </w:rPr>
            </w:pPr>
            <w:r w:rsidRPr="0087394B">
              <w:rPr>
                <w:rFonts w:asciiTheme="majorEastAsia" w:hAnsiTheme="majorEastAsia"/>
                <w:sz w:val="20"/>
              </w:rPr>
              <w:t>10</w:t>
            </w:r>
          </w:p>
        </w:tc>
      </w:tr>
      <w:tr w:rsidR="0087394B" w:rsidRPr="0087394B" w14:paraId="6BAFAFD2" w14:textId="77777777" w:rsidTr="00FC4AF2">
        <w:trPr>
          <w:trHeight w:val="270"/>
          <w:jc w:val="center"/>
        </w:trPr>
        <w:tc>
          <w:tcPr>
            <w:tcW w:w="1143" w:type="pct"/>
            <w:shd w:val="clear" w:color="auto" w:fill="B4C6E7" w:themeFill="accent1" w:themeFillTint="66"/>
            <w:noWrap/>
            <w:vAlign w:val="center"/>
          </w:tcPr>
          <w:p w14:paraId="4AA98E75" w14:textId="77777777" w:rsidR="00784267" w:rsidRPr="0087394B" w:rsidRDefault="00784267" w:rsidP="00784267">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訪問回数</w:t>
            </w:r>
          </w:p>
        </w:tc>
        <w:tc>
          <w:tcPr>
            <w:tcW w:w="312" w:type="pct"/>
            <w:shd w:val="clear" w:color="auto" w:fill="B4C6E7" w:themeFill="accent1" w:themeFillTint="66"/>
            <w:noWrap/>
            <w:vAlign w:val="center"/>
          </w:tcPr>
          <w:p w14:paraId="65CAEFCD" w14:textId="77777777" w:rsidR="00784267" w:rsidRPr="0087394B" w:rsidRDefault="00784267" w:rsidP="00784267">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回</w:t>
            </w:r>
          </w:p>
        </w:tc>
        <w:tc>
          <w:tcPr>
            <w:tcW w:w="621" w:type="pct"/>
            <w:shd w:val="clear" w:color="auto" w:fill="B4C6E7" w:themeFill="accent1" w:themeFillTint="66"/>
            <w:noWrap/>
            <w:vAlign w:val="center"/>
          </w:tcPr>
          <w:p w14:paraId="355E6862" w14:textId="1F97C0D6"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147</w:t>
            </w:r>
          </w:p>
        </w:tc>
        <w:tc>
          <w:tcPr>
            <w:tcW w:w="573" w:type="pct"/>
            <w:shd w:val="clear" w:color="auto" w:fill="B4C6E7" w:themeFill="accent1" w:themeFillTint="66"/>
            <w:noWrap/>
            <w:vAlign w:val="center"/>
          </w:tcPr>
          <w:p w14:paraId="01D75A70" w14:textId="1BCDA37E"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162</w:t>
            </w:r>
          </w:p>
        </w:tc>
        <w:tc>
          <w:tcPr>
            <w:tcW w:w="582" w:type="pct"/>
            <w:shd w:val="clear" w:color="auto" w:fill="B4C6E7" w:themeFill="accent1" w:themeFillTint="66"/>
            <w:noWrap/>
            <w:vAlign w:val="center"/>
          </w:tcPr>
          <w:p w14:paraId="3DB51E34" w14:textId="3B05D2C5"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180</w:t>
            </w:r>
          </w:p>
        </w:tc>
        <w:tc>
          <w:tcPr>
            <w:tcW w:w="607" w:type="pct"/>
            <w:shd w:val="clear" w:color="auto" w:fill="B4C6E7" w:themeFill="accent1" w:themeFillTint="66"/>
            <w:noWrap/>
            <w:vAlign w:val="center"/>
          </w:tcPr>
          <w:p w14:paraId="68548E7A" w14:textId="697399AB"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190</w:t>
            </w:r>
          </w:p>
        </w:tc>
        <w:tc>
          <w:tcPr>
            <w:tcW w:w="581" w:type="pct"/>
            <w:shd w:val="clear" w:color="auto" w:fill="B4C6E7" w:themeFill="accent1" w:themeFillTint="66"/>
            <w:noWrap/>
            <w:vAlign w:val="center"/>
          </w:tcPr>
          <w:p w14:paraId="0EEACA25" w14:textId="12DB279D"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200</w:t>
            </w:r>
          </w:p>
        </w:tc>
        <w:tc>
          <w:tcPr>
            <w:tcW w:w="581" w:type="pct"/>
            <w:shd w:val="clear" w:color="auto" w:fill="B4C6E7" w:themeFill="accent1" w:themeFillTint="66"/>
            <w:noWrap/>
            <w:vAlign w:val="center"/>
          </w:tcPr>
          <w:p w14:paraId="6059AF87" w14:textId="7C8B7A7D"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210</w:t>
            </w:r>
          </w:p>
        </w:tc>
      </w:tr>
    </w:tbl>
    <w:p w14:paraId="4DF90D10" w14:textId="77777777" w:rsidR="00FC4AF2" w:rsidRDefault="00FC4AF2" w:rsidP="00FC4AF2">
      <w:pPr>
        <w:widowControl/>
        <w:jc w:val="left"/>
      </w:pPr>
    </w:p>
    <w:p w14:paraId="66770FBA" w14:textId="77777777" w:rsidR="00FC4AF2" w:rsidRDefault="00FC4AF2" w:rsidP="00FC4AF2">
      <w:pPr>
        <w:widowControl/>
        <w:jc w:val="left"/>
      </w:pPr>
    </w:p>
    <w:p w14:paraId="00A34883" w14:textId="77777777" w:rsidR="00FC4AF2" w:rsidRDefault="00FC4AF2" w:rsidP="00FC4AF2">
      <w:pPr>
        <w:widowControl/>
        <w:jc w:val="left"/>
      </w:pPr>
    </w:p>
    <w:p w14:paraId="13217952" w14:textId="77777777" w:rsidR="00FC4AF2" w:rsidRDefault="00FC4AF2" w:rsidP="00FC4AF2">
      <w:pPr>
        <w:pStyle w:val="3"/>
        <w:spacing w:before="72" w:after="72"/>
        <w:ind w:left="780" w:hanging="780"/>
      </w:pPr>
      <w:r>
        <w:rPr>
          <w:rFonts w:hint="eastAsia"/>
        </w:rPr>
        <w:t>（３）</w:t>
      </w:r>
      <w:r w:rsidRPr="006F5496">
        <w:rPr>
          <w:rFonts w:hint="eastAsia"/>
        </w:rPr>
        <w:t>家族介護者への支援の充実</w:t>
      </w:r>
    </w:p>
    <w:p w14:paraId="776F819E" w14:textId="4267DCD5" w:rsidR="00FC4AF2" w:rsidRPr="009500AC" w:rsidRDefault="00FC4AF2" w:rsidP="00FC4AF2">
      <w:pPr>
        <w:pStyle w:val="4"/>
        <w:ind w:left="105"/>
      </w:pPr>
      <w:r w:rsidRPr="006F5496">
        <w:rPr>
          <w:rFonts w:hint="eastAsia"/>
        </w:rPr>
        <w:t>① 家族介護慰労事業</w:t>
      </w:r>
    </w:p>
    <w:p w14:paraId="0BCC8E6D" w14:textId="77777777" w:rsidR="00FC4AF2" w:rsidRDefault="00FC4AF2" w:rsidP="00FC4AF2">
      <w:r w:rsidRPr="00E12B00">
        <w:rPr>
          <w:rFonts w:hint="eastAsia"/>
          <w:noProof/>
        </w:rPr>
        <mc:AlternateContent>
          <mc:Choice Requires="wps">
            <w:drawing>
              <wp:inline distT="0" distB="0" distL="0" distR="0" wp14:anchorId="3C778207" wp14:editId="5E010FAB">
                <wp:extent cx="1860550" cy="271846"/>
                <wp:effectExtent l="0" t="0" r="25400" b="13970"/>
                <wp:docPr id="1300" name="四角形: 角を丸くする 130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635C73A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778207" id="四角形: 角を丸くする 1300" o:spid="_x0000_s110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yKcFT6sCAAAmBQAADgAAAAAAAAAAAAAA&#10;AAAuAgAAZHJzL2Uyb0RvYy54bWxQSwECLQAUAAYACAAAACEAmtQWY9oAAAAEAQAADwAAAAAAAAAA&#10;AAAAAAAFBQAAZHJzL2Rvd25yZXYueG1sUEsFBgAAAAAEAAQA8wAAAAwGAAAAAA==&#10;" fillcolor="white [3212]" strokecolor="black [3213]" strokeweight="1.5pt">
                <v:textbox inset="0,0,0,0">
                  <w:txbxContent>
                    <w:p w14:paraId="635C73A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180A12C" w14:textId="121F0A95" w:rsidR="00FC4AF2" w:rsidRDefault="00784267" w:rsidP="00FC4AF2">
      <w:pPr>
        <w:pStyle w:val="af6"/>
        <w:ind w:firstLine="210"/>
      </w:pPr>
      <w:r w:rsidRPr="00784267">
        <w:rPr>
          <w:rFonts w:hint="eastAsia"/>
        </w:rPr>
        <w:t>家族介護者が継続して介護を続けることができるよう、紙おむつ等の購入費用を要介護度３～５の人に助成しました。住民には広報</w:t>
      </w:r>
      <w:r w:rsidR="00D27DE8">
        <w:rPr>
          <w:rFonts w:hint="eastAsia"/>
        </w:rPr>
        <w:t>や町のホームページ</w:t>
      </w:r>
      <w:r w:rsidRPr="00784267">
        <w:rPr>
          <w:rFonts w:hint="eastAsia"/>
        </w:rPr>
        <w:t>にて周知しました。</w:t>
      </w:r>
    </w:p>
    <w:p w14:paraId="7EB3E9F3" w14:textId="77777777" w:rsidR="00FC4AF2" w:rsidRDefault="00FC4AF2" w:rsidP="00FC4AF2">
      <w:r w:rsidRPr="00E12B00">
        <w:rPr>
          <w:rFonts w:hint="eastAsia"/>
          <w:noProof/>
        </w:rPr>
        <mc:AlternateContent>
          <mc:Choice Requires="wps">
            <w:drawing>
              <wp:inline distT="0" distB="0" distL="0" distR="0" wp14:anchorId="2F9FDDDB" wp14:editId="69C30157">
                <wp:extent cx="1860550" cy="271846"/>
                <wp:effectExtent l="0" t="0" r="25400" b="13970"/>
                <wp:docPr id="1301" name="四角形: 角を丸くする 130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CCE3A9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9FDDDB" id="四角形: 角を丸くする 1301" o:spid="_x0000_s110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GFRtEzKAgAAaQUAAA4AAAAAAAAAAAAAAAAALgIAAGRycy9lMm9Eb2MueG1sUEsBAi0AFAAG&#10;AAgAAAAhAO6UcgfXAAAABAEAAA8AAAAAAAAAAAAAAAAAJAUAAGRycy9kb3ducmV2LnhtbFBLBQYA&#10;AAAABAAEAPMAAAAoBgAAAAA=&#10;" fillcolor="#b4c6e7 [1300]" strokecolor="#4472c4 [3204]" strokeweight="1.5pt">
                <v:textbox inset="0,0,0,0">
                  <w:txbxContent>
                    <w:p w14:paraId="6CCE3A9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7230EBB" w14:textId="7119A935" w:rsidR="00FC4AF2" w:rsidRDefault="00784267" w:rsidP="00FC4AF2">
      <w:pPr>
        <w:pStyle w:val="af6"/>
        <w:ind w:firstLine="210"/>
      </w:pPr>
      <w:r w:rsidRPr="00784267">
        <w:rPr>
          <w:rFonts w:hint="eastAsia"/>
        </w:rPr>
        <w:t>今後も高齢者福祉サービスとして、高齢者の紙おむつ代の経済的な支援を継続的に行うとともに、住民に対して広報などで周知を図ります。</w:t>
      </w:r>
    </w:p>
    <w:p w14:paraId="76F8F4B8" w14:textId="77777777" w:rsidR="00FC4AF2" w:rsidRDefault="00FC4AF2" w:rsidP="00FC4AF2">
      <w:r w:rsidRPr="00E12B00">
        <w:rPr>
          <w:rFonts w:hint="eastAsia"/>
          <w:noProof/>
        </w:rPr>
        <mc:AlternateContent>
          <mc:Choice Requires="wps">
            <w:drawing>
              <wp:inline distT="0" distB="0" distL="0" distR="0" wp14:anchorId="0E3330B5" wp14:editId="791747DC">
                <wp:extent cx="1860550" cy="271846"/>
                <wp:effectExtent l="0" t="0" r="6350" b="0"/>
                <wp:docPr id="1302" name="四角形: 角を丸くする 130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3EAA9A08"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3330B5" id="四角形: 角を丸くする 1302" o:spid="_x0000_s110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AByXqpvAIA&#10;ACYFAAAOAAAAAAAAAAAAAAAAAC4CAABkcnMvZTJvRG9jLnhtbFBLAQItABQABgAIAAAAIQDXHWQw&#10;2gAAAAQBAAAPAAAAAAAAAAAAAAAAABYFAABkcnMvZG93bnJldi54bWxQSwUGAAAAAAQABADzAAAA&#10;HQYAAAAA&#10;" fillcolor="#2f5496 [2404]" stroked="f" strokeweight="1.5pt">
                <v:textbox inset="0,0,0,0">
                  <w:txbxContent>
                    <w:p w14:paraId="3EAA9A08"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33513C9F" w14:textId="77777777" w:rsidTr="00FC4AF2">
        <w:trPr>
          <w:trHeight w:val="278"/>
          <w:jc w:val="center"/>
        </w:trPr>
        <w:tc>
          <w:tcPr>
            <w:tcW w:w="1143" w:type="pct"/>
            <w:vMerge w:val="restart"/>
            <w:shd w:val="clear" w:color="auto" w:fill="2F5496" w:themeFill="accent1" w:themeFillShade="BF"/>
            <w:noWrap/>
            <w:vAlign w:val="center"/>
            <w:hideMark/>
          </w:tcPr>
          <w:p w14:paraId="47D1406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41A0E8D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551255A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3B6BD82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10C66B53" w14:textId="77777777" w:rsidTr="00FC4AF2">
        <w:trPr>
          <w:trHeight w:val="184"/>
          <w:jc w:val="center"/>
        </w:trPr>
        <w:tc>
          <w:tcPr>
            <w:tcW w:w="1143" w:type="pct"/>
            <w:vMerge/>
            <w:shd w:val="clear" w:color="auto" w:fill="2F5496" w:themeFill="accent1" w:themeFillShade="BF"/>
            <w:vAlign w:val="center"/>
            <w:hideMark/>
          </w:tcPr>
          <w:p w14:paraId="4E8F666B"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6E58FBB9"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66BDD4C7" w14:textId="06E2D19C" w:rsidR="00BA6A62" w:rsidRPr="00D27DE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7DE8">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1B98B7C7" w14:textId="1F0CEF05" w:rsidR="00BA6A62" w:rsidRPr="00D27DE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7DE8">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2F733CB8" w14:textId="77777777" w:rsidR="00BA6A62" w:rsidRPr="00D27DE8"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D27DE8">
              <w:rPr>
                <w:rFonts w:ascii="ＭＳ ゴシック" w:eastAsia="ＭＳ ゴシック" w:hAnsi="ＭＳ ゴシック" w:cs="ＭＳ Ｐゴシック" w:hint="eastAsia"/>
                <w:b/>
                <w:bCs/>
                <w:color w:val="FFFFFF" w:themeColor="background1"/>
                <w:sz w:val="18"/>
                <w:szCs w:val="18"/>
              </w:rPr>
              <w:t>令和５年度</w:t>
            </w:r>
          </w:p>
          <w:p w14:paraId="3E2C226B" w14:textId="72ED1B88" w:rsidR="00BA6A62" w:rsidRPr="00D27DE8"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D27DE8">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3E3130F2" w14:textId="598159E2" w:rsidR="00BA6A62" w:rsidRPr="00D27DE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7DE8">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002F9819" w14:textId="170D25EC" w:rsidR="00BA6A62" w:rsidRPr="00D27DE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7DE8">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3CEAA4F0" w14:textId="0A0F9CA0" w:rsidR="00BA6A62" w:rsidRPr="00D27DE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7DE8">
              <w:rPr>
                <w:rFonts w:ascii="ＭＳ ゴシック" w:eastAsia="ＭＳ ゴシック" w:hAnsi="ＭＳ ゴシック" w:cs="ＭＳ Ｐゴシック" w:hint="eastAsia"/>
                <w:b/>
                <w:bCs/>
                <w:color w:val="FFFFFF" w:themeColor="background1"/>
                <w:sz w:val="18"/>
                <w:szCs w:val="18"/>
              </w:rPr>
              <w:t>令和８年度</w:t>
            </w:r>
          </w:p>
        </w:tc>
      </w:tr>
      <w:tr w:rsidR="0087394B" w:rsidRPr="0087394B" w14:paraId="60524236" w14:textId="77777777" w:rsidTr="00FC4AF2">
        <w:trPr>
          <w:trHeight w:val="270"/>
          <w:jc w:val="center"/>
        </w:trPr>
        <w:tc>
          <w:tcPr>
            <w:tcW w:w="1143" w:type="pct"/>
            <w:shd w:val="clear" w:color="auto" w:fill="B4C6E7" w:themeFill="accent1" w:themeFillTint="66"/>
            <w:noWrap/>
            <w:vAlign w:val="center"/>
          </w:tcPr>
          <w:p w14:paraId="271012BD" w14:textId="77777777" w:rsidR="00784267" w:rsidRPr="0087394B" w:rsidRDefault="00784267" w:rsidP="00784267">
            <w:pPr>
              <w:spacing w:line="240" w:lineRule="exact"/>
              <w:jc w:val="left"/>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利用件数</w:t>
            </w:r>
          </w:p>
        </w:tc>
        <w:tc>
          <w:tcPr>
            <w:tcW w:w="312" w:type="pct"/>
            <w:shd w:val="clear" w:color="auto" w:fill="B4C6E7" w:themeFill="accent1" w:themeFillTint="66"/>
            <w:noWrap/>
            <w:vAlign w:val="center"/>
          </w:tcPr>
          <w:p w14:paraId="2EABB05B" w14:textId="77777777" w:rsidR="00784267" w:rsidRPr="0087394B" w:rsidRDefault="00784267" w:rsidP="00784267">
            <w:pPr>
              <w:jc w:val="center"/>
              <w:rPr>
                <w:rFonts w:ascii="ＭＳ ゴシック" w:eastAsia="ＭＳ ゴシック" w:hAnsi="ＭＳ ゴシック" w:cs="ＭＳ Ｐゴシック"/>
                <w:sz w:val="20"/>
                <w:szCs w:val="20"/>
              </w:rPr>
            </w:pPr>
            <w:r w:rsidRPr="0087394B">
              <w:rPr>
                <w:rFonts w:ascii="ＭＳ ゴシック" w:eastAsia="ＭＳ ゴシック" w:hAnsi="ＭＳ ゴシック" w:cs="ＭＳ Ｐゴシック" w:hint="eastAsia"/>
                <w:sz w:val="20"/>
                <w:szCs w:val="20"/>
              </w:rPr>
              <w:t>件</w:t>
            </w:r>
          </w:p>
        </w:tc>
        <w:tc>
          <w:tcPr>
            <w:tcW w:w="621" w:type="pct"/>
            <w:shd w:val="clear" w:color="auto" w:fill="B4C6E7" w:themeFill="accent1" w:themeFillTint="66"/>
            <w:noWrap/>
            <w:vAlign w:val="center"/>
          </w:tcPr>
          <w:p w14:paraId="0B9968C8" w14:textId="7C22B1BD"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25</w:t>
            </w:r>
          </w:p>
        </w:tc>
        <w:tc>
          <w:tcPr>
            <w:tcW w:w="573" w:type="pct"/>
            <w:shd w:val="clear" w:color="auto" w:fill="B4C6E7" w:themeFill="accent1" w:themeFillTint="66"/>
            <w:noWrap/>
            <w:vAlign w:val="center"/>
          </w:tcPr>
          <w:p w14:paraId="17556C58" w14:textId="5A09A029"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29</w:t>
            </w:r>
          </w:p>
        </w:tc>
        <w:tc>
          <w:tcPr>
            <w:tcW w:w="582" w:type="pct"/>
            <w:shd w:val="clear" w:color="auto" w:fill="B4C6E7" w:themeFill="accent1" w:themeFillTint="66"/>
            <w:noWrap/>
            <w:vAlign w:val="center"/>
          </w:tcPr>
          <w:p w14:paraId="432A1B79" w14:textId="3E523284"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29</w:t>
            </w:r>
          </w:p>
        </w:tc>
        <w:tc>
          <w:tcPr>
            <w:tcW w:w="607" w:type="pct"/>
            <w:shd w:val="clear" w:color="auto" w:fill="B4C6E7" w:themeFill="accent1" w:themeFillTint="66"/>
            <w:noWrap/>
            <w:vAlign w:val="center"/>
          </w:tcPr>
          <w:p w14:paraId="416CD0F1" w14:textId="7268C1D3"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30</w:t>
            </w:r>
          </w:p>
        </w:tc>
        <w:tc>
          <w:tcPr>
            <w:tcW w:w="581" w:type="pct"/>
            <w:shd w:val="clear" w:color="auto" w:fill="B4C6E7" w:themeFill="accent1" w:themeFillTint="66"/>
            <w:noWrap/>
            <w:vAlign w:val="center"/>
          </w:tcPr>
          <w:p w14:paraId="06987B2E" w14:textId="37E0AD9E"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31</w:t>
            </w:r>
          </w:p>
        </w:tc>
        <w:tc>
          <w:tcPr>
            <w:tcW w:w="581" w:type="pct"/>
            <w:shd w:val="clear" w:color="auto" w:fill="B4C6E7" w:themeFill="accent1" w:themeFillTint="66"/>
            <w:noWrap/>
            <w:vAlign w:val="center"/>
          </w:tcPr>
          <w:p w14:paraId="22BA4E15" w14:textId="41716AE1" w:rsidR="00784267" w:rsidRPr="0087394B" w:rsidRDefault="00784267" w:rsidP="00784267">
            <w:pPr>
              <w:jc w:val="right"/>
              <w:rPr>
                <w:rFonts w:asciiTheme="majorEastAsia" w:hAnsiTheme="majorEastAsia"/>
                <w:sz w:val="20"/>
              </w:rPr>
            </w:pPr>
            <w:r w:rsidRPr="0087394B">
              <w:rPr>
                <w:rFonts w:asciiTheme="majorEastAsia" w:eastAsiaTheme="majorEastAsia" w:hAnsiTheme="majorEastAsia" w:hint="eastAsia"/>
                <w:sz w:val="20"/>
                <w:szCs w:val="20"/>
              </w:rPr>
              <w:t>32</w:t>
            </w:r>
          </w:p>
        </w:tc>
      </w:tr>
    </w:tbl>
    <w:p w14:paraId="4EC2EF80" w14:textId="77777777" w:rsidR="00FC4AF2" w:rsidRDefault="00FC4AF2" w:rsidP="00FC4AF2"/>
    <w:p w14:paraId="276AF232" w14:textId="77777777" w:rsidR="00FC4AF2" w:rsidRDefault="00FC4AF2" w:rsidP="00FC4AF2"/>
    <w:p w14:paraId="4CDA22D5" w14:textId="46ED7DD7" w:rsidR="00FC4AF2" w:rsidRPr="009500AC" w:rsidRDefault="00623E24" w:rsidP="0019385B">
      <w:pPr>
        <w:pStyle w:val="4"/>
        <w:ind w:left="105"/>
      </w:pPr>
      <w:r>
        <w:rPr>
          <w:rFonts w:hint="eastAsia"/>
        </w:rPr>
        <w:lastRenderedPageBreak/>
        <w:t>②</w:t>
      </w:r>
      <w:r w:rsidR="00FC4AF2" w:rsidRPr="006F5496">
        <w:rPr>
          <w:rFonts w:hint="eastAsia"/>
        </w:rPr>
        <w:t xml:space="preserve"> 当事者組織の支援</w:t>
      </w:r>
    </w:p>
    <w:p w14:paraId="677727D5" w14:textId="77777777" w:rsidR="00FC4AF2" w:rsidRDefault="00FC4AF2" w:rsidP="00FC4AF2">
      <w:r w:rsidRPr="00E12B00">
        <w:rPr>
          <w:rFonts w:hint="eastAsia"/>
          <w:noProof/>
        </w:rPr>
        <mc:AlternateContent>
          <mc:Choice Requires="wps">
            <w:drawing>
              <wp:inline distT="0" distB="0" distL="0" distR="0" wp14:anchorId="220A2569" wp14:editId="0D2CBA49">
                <wp:extent cx="1860550" cy="271846"/>
                <wp:effectExtent l="0" t="0" r="25400" b="13970"/>
                <wp:docPr id="1304" name="四角形: 角を丸くする 130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1E4036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0A2569" id="四角形: 角を丸くする 1304" o:spid="_x0000_s110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PdvM7asCAAAmBQAADgAAAAAAAAAAAAAA&#10;AAAuAgAAZHJzL2Uyb0RvYy54bWxQSwECLQAUAAYACAAAACEAmtQWY9oAAAAEAQAADwAAAAAAAAAA&#10;AAAAAAAFBQAAZHJzL2Rvd25yZXYueG1sUEsFBgAAAAAEAAQA8wAAAAwGAAAAAA==&#10;" fillcolor="white [3212]" strokecolor="black [3213]" strokeweight="1.5pt">
                <v:textbox inset="0,0,0,0">
                  <w:txbxContent>
                    <w:p w14:paraId="31E4036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4EC8013" w14:textId="29B43C98" w:rsidR="00784267" w:rsidRPr="0087394B" w:rsidRDefault="00784267" w:rsidP="00784267">
      <w:pPr>
        <w:pStyle w:val="af6"/>
        <w:ind w:firstLine="210"/>
      </w:pPr>
      <w:r>
        <w:rPr>
          <w:rFonts w:hint="eastAsia"/>
        </w:rPr>
        <w:t>介護者（家族）の会など当事者間の交流や相互支援を行っている団体に対して、事務局を担う社会福</w:t>
      </w:r>
      <w:r w:rsidRPr="0087394B">
        <w:rPr>
          <w:rFonts w:hint="eastAsia"/>
        </w:rPr>
        <w:t>祉協議会との情報交換や介護保険制度の講座を開催したほか、在宅介護支援センターに委託して介護者家族に向けて介護者教室を行いました。令和4年度には認知症</w:t>
      </w:r>
      <w:r w:rsidR="00DE0E93" w:rsidRPr="0087394B">
        <w:rPr>
          <w:rFonts w:hint="eastAsia"/>
        </w:rPr>
        <w:t>地域支援推進員と協力し</w:t>
      </w:r>
      <w:r w:rsidRPr="0087394B">
        <w:rPr>
          <w:rFonts w:hint="eastAsia"/>
        </w:rPr>
        <w:t>、認知症の人やその家族も利用できる認知症カフェを立上げました。</w:t>
      </w:r>
    </w:p>
    <w:p w14:paraId="61400A24" w14:textId="349F6BA8" w:rsidR="00FC4AF2" w:rsidRPr="0087394B" w:rsidRDefault="00DE0E93" w:rsidP="00784267">
      <w:pPr>
        <w:pStyle w:val="af6"/>
        <w:ind w:firstLine="210"/>
      </w:pPr>
      <w:r w:rsidRPr="0087394B">
        <w:rPr>
          <w:rFonts w:hint="eastAsia"/>
        </w:rPr>
        <w:t>しかしながら、新型コロナウイルス感染症の影響により</w:t>
      </w:r>
      <w:r w:rsidR="00784267" w:rsidRPr="0087394B">
        <w:rPr>
          <w:rFonts w:hint="eastAsia"/>
        </w:rPr>
        <w:t>、認知症の本人同士や認知症家族の交流・情報交換目的の認知症本人会や認知症家族の会を開催できませんでした。</w:t>
      </w:r>
    </w:p>
    <w:p w14:paraId="70D1F944" w14:textId="77777777" w:rsidR="00FC4AF2" w:rsidRDefault="00FC4AF2" w:rsidP="00FC4AF2">
      <w:r w:rsidRPr="00E12B00">
        <w:rPr>
          <w:rFonts w:hint="eastAsia"/>
          <w:noProof/>
        </w:rPr>
        <mc:AlternateContent>
          <mc:Choice Requires="wps">
            <w:drawing>
              <wp:inline distT="0" distB="0" distL="0" distR="0" wp14:anchorId="017CCB71" wp14:editId="07F343A3">
                <wp:extent cx="1860550" cy="271846"/>
                <wp:effectExtent l="0" t="0" r="25400" b="13970"/>
                <wp:docPr id="1305" name="四角形: 角を丸くする 130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362EF0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17CCB71" id="四角形: 角を丸くする 1305" o:spid="_x0000_s110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M4fxTjKAgAAaQUAAA4AAAAAAAAAAAAAAAAALgIAAGRycy9lMm9Eb2MueG1sUEsBAi0AFAAG&#10;AAgAAAAhAO6UcgfXAAAABAEAAA8AAAAAAAAAAAAAAAAAJAUAAGRycy9kb3ducmV2LnhtbFBLBQYA&#10;AAAABAAEAPMAAAAoBgAAAAA=&#10;" fillcolor="#b4c6e7 [1300]" strokecolor="#4472c4 [3204]" strokeweight="1.5pt">
                <v:textbox inset="0,0,0,0">
                  <w:txbxContent>
                    <w:p w14:paraId="1362EF0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42549F03" w14:textId="1542BEFC" w:rsidR="00FC4AF2" w:rsidRPr="0087394B" w:rsidRDefault="00784267" w:rsidP="00FC4AF2">
      <w:pPr>
        <w:pStyle w:val="af6"/>
        <w:ind w:firstLine="210"/>
      </w:pPr>
      <w:r w:rsidRPr="0087394B">
        <w:rPr>
          <w:rFonts w:hint="eastAsia"/>
        </w:rPr>
        <w:t>今後も引き続き、介護者（家族）の会の事務局である社会福祉協議会と連携して支援をし、また、在宅介護支援センターと連携して介護者教室を開催していきます。さらに、認知症カフェ</w:t>
      </w:r>
      <w:r w:rsidR="00DE0E93" w:rsidRPr="0087394B">
        <w:rPr>
          <w:rFonts w:hint="eastAsia"/>
        </w:rPr>
        <w:t>など</w:t>
      </w:r>
      <w:r w:rsidRPr="0087394B">
        <w:rPr>
          <w:rFonts w:hint="eastAsia"/>
        </w:rPr>
        <w:t>を通して、認知症本人や家族の情報交換の場の提供等</w:t>
      </w:r>
      <w:r w:rsidR="00DE0E93" w:rsidRPr="0087394B">
        <w:rPr>
          <w:rFonts w:hint="eastAsia"/>
        </w:rPr>
        <w:t>の支援を継続するとともに</w:t>
      </w:r>
      <w:r w:rsidR="003A25E4">
        <w:rPr>
          <w:rFonts w:hint="eastAsia"/>
        </w:rPr>
        <w:t>、</w:t>
      </w:r>
      <w:r w:rsidRPr="0087394B">
        <w:rPr>
          <w:rFonts w:hint="eastAsia"/>
        </w:rPr>
        <w:t>家族介護者の支援に努めます。</w:t>
      </w:r>
    </w:p>
    <w:p w14:paraId="436512ED" w14:textId="77777777" w:rsidR="00FC4AF2" w:rsidRPr="0087394B" w:rsidRDefault="00FC4AF2" w:rsidP="00FC4AF2"/>
    <w:p w14:paraId="1793E9F6" w14:textId="77777777" w:rsidR="00FC4AF2" w:rsidRDefault="00FC4AF2" w:rsidP="00FC4AF2"/>
    <w:p w14:paraId="2083505F" w14:textId="77777777" w:rsidR="00FC4AF2" w:rsidRDefault="00FC4AF2" w:rsidP="00FC4AF2">
      <w:pPr>
        <w:widowControl/>
        <w:jc w:val="left"/>
        <w:rPr>
          <w:rFonts w:ascii="ＭＳ ゴシック" w:eastAsia="ＭＳ ゴシック"/>
          <w:bCs/>
          <w:sz w:val="24"/>
        </w:rPr>
      </w:pPr>
      <w:r>
        <w:br w:type="page"/>
      </w:r>
    </w:p>
    <w:p w14:paraId="68AF035B" w14:textId="77777777" w:rsidR="00FC4AF2" w:rsidRDefault="00FC4AF2" w:rsidP="008379EC">
      <w:pPr>
        <w:pStyle w:val="2"/>
      </w:pPr>
      <w:bookmarkStart w:id="62" w:name="_Toc150960712"/>
      <w:r>
        <w:rPr>
          <w:rFonts w:hint="eastAsia"/>
        </w:rPr>
        <w:lastRenderedPageBreak/>
        <w:t>基本</w:t>
      </w:r>
      <w:r w:rsidRPr="006F5496">
        <w:rPr>
          <w:rFonts w:hint="eastAsia"/>
        </w:rPr>
        <w:t>目標３</w:t>
      </w:r>
      <w:r>
        <w:rPr>
          <w:rFonts w:hint="eastAsia"/>
        </w:rPr>
        <w:t xml:space="preserve">　</w:t>
      </w:r>
      <w:r w:rsidRPr="006F5496">
        <w:rPr>
          <w:rFonts w:hint="eastAsia"/>
        </w:rPr>
        <w:t>在宅医療と介護の連携</w:t>
      </w:r>
      <w:bookmarkEnd w:id="62"/>
    </w:p>
    <w:p w14:paraId="1D20B8C4" w14:textId="77777777" w:rsidR="00FC4AF2" w:rsidRDefault="00FC4AF2" w:rsidP="00FC4AF2">
      <w:pPr>
        <w:pStyle w:val="af6"/>
        <w:ind w:firstLine="210"/>
      </w:pPr>
      <w:r w:rsidRPr="00550174">
        <w:rPr>
          <w:rFonts w:hint="eastAsia"/>
        </w:rPr>
        <w:t>医療と介護の両方を必要とする状態の高齢者が、住み慣れた地域で自分らしい暮らしを続けることができるよう、地域における医療・介護の関係機関が連携して、包括的かつ継続的な在宅医療・介護を提供できる体制づくりを進め</w:t>
      </w:r>
      <w:r>
        <w:rPr>
          <w:rFonts w:hint="eastAsia"/>
        </w:rPr>
        <w:t>ます</w:t>
      </w:r>
      <w:r w:rsidRPr="00550174">
        <w:rPr>
          <w:rFonts w:hint="eastAsia"/>
        </w:rPr>
        <w:t>。</w:t>
      </w:r>
    </w:p>
    <w:p w14:paraId="0B5CF09A" w14:textId="4D0DEE90" w:rsidR="00FC4AF2" w:rsidRDefault="00FC4AF2" w:rsidP="00FC4AF2"/>
    <w:p w14:paraId="2A85E667" w14:textId="77777777" w:rsidR="00C0583D" w:rsidRDefault="00C0583D" w:rsidP="00FC4AF2"/>
    <w:p w14:paraId="0786FCAB" w14:textId="77777777" w:rsidR="00FC4AF2" w:rsidRPr="006F5496" w:rsidRDefault="00FC4AF2" w:rsidP="00FC4AF2">
      <w:pPr>
        <w:pStyle w:val="3"/>
        <w:spacing w:before="72" w:after="72"/>
        <w:ind w:left="780" w:hanging="780"/>
      </w:pPr>
      <w:r w:rsidRPr="006F5496">
        <w:rPr>
          <w:rFonts w:hint="eastAsia"/>
        </w:rPr>
        <w:t>（１）在宅医療と介護連携の推進</w:t>
      </w:r>
    </w:p>
    <w:p w14:paraId="6097F2DA" w14:textId="77777777" w:rsidR="00FC4AF2" w:rsidRPr="006F5496" w:rsidRDefault="00FC4AF2" w:rsidP="00FC4AF2">
      <w:pPr>
        <w:pStyle w:val="4"/>
        <w:ind w:left="105"/>
      </w:pPr>
      <w:r w:rsidRPr="006F5496">
        <w:rPr>
          <w:rFonts w:hint="eastAsia"/>
        </w:rPr>
        <w:t>① 在宅医療の充実</w:t>
      </w:r>
    </w:p>
    <w:p w14:paraId="404C8104" w14:textId="77777777" w:rsidR="00FC4AF2" w:rsidRDefault="00FC4AF2" w:rsidP="00FC4AF2">
      <w:r w:rsidRPr="00E12B00">
        <w:rPr>
          <w:rFonts w:hint="eastAsia"/>
          <w:noProof/>
        </w:rPr>
        <mc:AlternateContent>
          <mc:Choice Requires="wps">
            <w:drawing>
              <wp:inline distT="0" distB="0" distL="0" distR="0" wp14:anchorId="1F15AF56" wp14:editId="1A7671C6">
                <wp:extent cx="1860550" cy="271846"/>
                <wp:effectExtent l="0" t="0" r="25400" b="13970"/>
                <wp:docPr id="1307" name="四角形: 角を丸くする 130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579390F"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15AF56" id="四角形: 角を丸くする 1307" o:spid="_x0000_s110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E+k7SasCAAAmBQAADgAAAAAAAAAAAAAA&#10;AAAuAgAAZHJzL2Uyb0RvYy54bWxQSwECLQAUAAYACAAAACEAmtQWY9oAAAAEAQAADwAAAAAAAAAA&#10;AAAAAAAFBQAAZHJzL2Rvd25yZXYueG1sUEsFBgAAAAAEAAQA8wAAAAwGAAAAAA==&#10;" fillcolor="white [3212]" strokecolor="black [3213]" strokeweight="1.5pt">
                <v:textbox inset="0,0,0,0">
                  <w:txbxContent>
                    <w:p w14:paraId="5579390F"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1FE5EE7" w14:textId="3D5FC447" w:rsidR="00FC4AF2" w:rsidRPr="00C91DD3" w:rsidRDefault="000C274F" w:rsidP="00C91DD3">
      <w:pPr>
        <w:pStyle w:val="af6"/>
        <w:ind w:firstLine="210"/>
      </w:pPr>
      <w:r w:rsidRPr="000C274F">
        <w:rPr>
          <w:rFonts w:hint="eastAsia"/>
        </w:rPr>
        <w:t>在宅医療を24時間提供できる体制確保や看取り、病院との連携などの在宅医療推進をする必要があり、富田林医師会が開催する強化型在宅支援診療所・病院部会での事例検討会や情報交換を行いました。</w:t>
      </w:r>
    </w:p>
    <w:p w14:paraId="268BA5B4" w14:textId="77777777" w:rsidR="00FC4AF2" w:rsidRDefault="00FC4AF2" w:rsidP="00FC4AF2">
      <w:r w:rsidRPr="00E12B00">
        <w:rPr>
          <w:rFonts w:hint="eastAsia"/>
          <w:noProof/>
        </w:rPr>
        <mc:AlternateContent>
          <mc:Choice Requires="wps">
            <w:drawing>
              <wp:inline distT="0" distB="0" distL="0" distR="0" wp14:anchorId="3D17C0C0" wp14:editId="4CF77D30">
                <wp:extent cx="1860550" cy="271846"/>
                <wp:effectExtent l="0" t="0" r="25400" b="13970"/>
                <wp:docPr id="1308" name="四角形: 角を丸くする 130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268ED9E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D17C0C0" id="四角形: 角を丸くする 1308" o:spid="_x0000_s110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Bt+vNIyAIAAGkFAAAOAAAAAAAAAAAAAAAAAC4CAABkcnMvZTJvRG9jLnhtbFBLAQItABQABgAI&#10;AAAAIQDulHIH1wAAAAQBAAAPAAAAAAAAAAAAAAAAACIFAABkcnMvZG93bnJldi54bWxQSwUGAAAA&#10;AAQABADzAAAAJgYAAAAA&#10;" fillcolor="#b4c6e7 [1300]" strokecolor="#4472c4 [3204]" strokeweight="1.5pt">
                <v:textbox inset="0,0,0,0">
                  <w:txbxContent>
                    <w:p w14:paraId="268ED9E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6609F70" w14:textId="2DBBFB1B" w:rsidR="00FC4AF2" w:rsidRDefault="00F74B9D" w:rsidP="00FC4AF2">
      <w:pPr>
        <w:pStyle w:val="af6"/>
        <w:ind w:firstLine="210"/>
      </w:pPr>
      <w:r>
        <w:rPr>
          <w:rFonts w:hint="eastAsia"/>
        </w:rPr>
        <w:t>第９期においても、</w:t>
      </w:r>
      <w:r w:rsidR="000C274F" w:rsidRPr="000C274F">
        <w:rPr>
          <w:rFonts w:hint="eastAsia"/>
        </w:rPr>
        <w:t>本町と三師会</w:t>
      </w:r>
      <w:r w:rsidR="00687E98">
        <w:rPr>
          <w:rFonts w:hint="eastAsia"/>
        </w:rPr>
        <w:t>（富田林医師会、富田林歯科医師会、富田林薬剤師会）</w:t>
      </w:r>
      <w:r w:rsidR="000C274F" w:rsidRPr="000C274F">
        <w:rPr>
          <w:rFonts w:hint="eastAsia"/>
        </w:rPr>
        <w:t>で在宅医療介護連携推進事業の事業委託</w:t>
      </w:r>
      <w:r>
        <w:rPr>
          <w:rFonts w:hint="eastAsia"/>
        </w:rPr>
        <w:t>を行う予定です。切れ目のない在宅医療と在宅介護の提供体制の構築・推進の充実に向けて、強化型在宅医療診療所・病院部会での事例検討や情報交換を行います。また、医療・介護ネットワーク推進会議に出席し、医療と介護の連携推進に努めます。</w:t>
      </w:r>
    </w:p>
    <w:p w14:paraId="53D17C9B" w14:textId="77777777" w:rsidR="00FC4AF2" w:rsidRDefault="00FC4AF2" w:rsidP="00FC4AF2"/>
    <w:p w14:paraId="26A615E2" w14:textId="77777777" w:rsidR="00FC4AF2" w:rsidRDefault="00FC4AF2" w:rsidP="00FC4AF2"/>
    <w:p w14:paraId="4CA25532" w14:textId="77777777" w:rsidR="00FC4AF2" w:rsidRPr="009500AC" w:rsidRDefault="00FC4AF2" w:rsidP="00FC4AF2">
      <w:pPr>
        <w:pStyle w:val="4"/>
        <w:ind w:left="105"/>
      </w:pPr>
      <w:r w:rsidRPr="00A84E06">
        <w:rPr>
          <w:rFonts w:hint="eastAsia"/>
        </w:rPr>
        <w:t>② 医療と介護の連携強化</w:t>
      </w:r>
    </w:p>
    <w:p w14:paraId="0AAB2DB1" w14:textId="77777777" w:rsidR="00FC4AF2" w:rsidRDefault="00FC4AF2" w:rsidP="00FC4AF2">
      <w:r w:rsidRPr="00E12B00">
        <w:rPr>
          <w:rFonts w:hint="eastAsia"/>
          <w:noProof/>
        </w:rPr>
        <mc:AlternateContent>
          <mc:Choice Requires="wps">
            <w:drawing>
              <wp:inline distT="0" distB="0" distL="0" distR="0" wp14:anchorId="66C7CB0F" wp14:editId="4D8A867C">
                <wp:extent cx="1860550" cy="271846"/>
                <wp:effectExtent l="0" t="0" r="25400" b="13970"/>
                <wp:docPr id="1310" name="四角形: 角を丸くする 131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14A4A82"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6C7CB0F" id="四角形: 角を丸くする 1310" o:spid="_x0000_s110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DEsOXyqgIAACYFAAAOAAAAAAAAAAAAAAAA&#10;AC4CAABkcnMvZTJvRG9jLnhtbFBLAQItABQABgAIAAAAIQCa1BZj2gAAAAQBAAAPAAAAAAAAAAAA&#10;AAAAAAQFAABkcnMvZG93bnJldi54bWxQSwUGAAAAAAQABADzAAAACwYAAAAA&#10;" fillcolor="white [3212]" strokecolor="black [3213]" strokeweight="1.5pt">
                <v:textbox inset="0,0,0,0">
                  <w:txbxContent>
                    <w:p w14:paraId="514A4A82"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404A090" w14:textId="58B16BCD" w:rsidR="00FC4AF2" w:rsidRDefault="00687E98" w:rsidP="00FC4AF2">
      <w:pPr>
        <w:pStyle w:val="af6"/>
        <w:ind w:firstLine="210"/>
      </w:pPr>
      <w:r>
        <w:rPr>
          <w:rFonts w:hint="eastAsia"/>
        </w:rPr>
        <w:t>本町</w:t>
      </w:r>
      <w:r w:rsidR="000C274F" w:rsidRPr="000C274F">
        <w:rPr>
          <w:rFonts w:hint="eastAsia"/>
        </w:rPr>
        <w:t>は</w:t>
      </w:r>
      <w:r>
        <w:rPr>
          <w:rFonts w:hint="eastAsia"/>
        </w:rPr>
        <w:t>三師会と</w:t>
      </w:r>
      <w:r w:rsidR="00F74B9D">
        <w:rPr>
          <w:rFonts w:hint="eastAsia"/>
        </w:rPr>
        <w:t>事業委託をして事業展開をしています</w:t>
      </w:r>
      <w:r>
        <w:rPr>
          <w:rFonts w:hint="eastAsia"/>
        </w:rPr>
        <w:t>。また、三師会を含む医療関係者や4</w:t>
      </w:r>
      <w:r w:rsidR="000C274F" w:rsidRPr="000C274F">
        <w:rPr>
          <w:rFonts w:hint="eastAsia"/>
        </w:rPr>
        <w:t>市町村（富田林市、河南町、太子町、千早</w:t>
      </w:r>
      <w:r w:rsidR="00F74B9D">
        <w:rPr>
          <w:rFonts w:hint="eastAsia"/>
        </w:rPr>
        <w:t>赤阪村）が協働して、富田林管内の医療関係者と介護サービス関係</w:t>
      </w:r>
      <w:r w:rsidR="00F74B9D" w:rsidRPr="0087394B">
        <w:rPr>
          <w:rFonts w:hint="eastAsia"/>
        </w:rPr>
        <w:t>者を対象とする</w:t>
      </w:r>
      <w:r w:rsidR="000C274F" w:rsidRPr="0087394B">
        <w:rPr>
          <w:rFonts w:hint="eastAsia"/>
        </w:rPr>
        <w:t>「富田林地域における地域包括ケア推進のための多職種研修会」を年1回開催していましたが、平成30（2018）年度より小規模の「医療介護連携推進のための多職種研修会」を増やし在宅</w:t>
      </w:r>
      <w:r w:rsidR="000C274F" w:rsidRPr="000C274F">
        <w:rPr>
          <w:rFonts w:hint="eastAsia"/>
        </w:rPr>
        <w:t>医療介護連携を推進</w:t>
      </w:r>
      <w:r>
        <w:rPr>
          <w:rFonts w:hint="eastAsia"/>
        </w:rPr>
        <w:t>しました。</w:t>
      </w:r>
    </w:p>
    <w:p w14:paraId="2090962C" w14:textId="77777777" w:rsidR="00FC4AF2" w:rsidRDefault="00FC4AF2" w:rsidP="00FC4AF2">
      <w:r w:rsidRPr="00E12B00">
        <w:rPr>
          <w:rFonts w:hint="eastAsia"/>
          <w:noProof/>
        </w:rPr>
        <mc:AlternateContent>
          <mc:Choice Requires="wps">
            <w:drawing>
              <wp:inline distT="0" distB="0" distL="0" distR="0" wp14:anchorId="59BBF5E0" wp14:editId="56561A0A">
                <wp:extent cx="1860550" cy="271846"/>
                <wp:effectExtent l="0" t="0" r="25400" b="13970"/>
                <wp:docPr id="1311" name="四角形: 角を丸くする 131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2A19440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9BBF5E0" id="四角形: 角を丸くする 1311" o:spid="_x0000_s110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LAvbbLKAgAAaQUAAA4AAAAAAAAAAAAAAAAALgIAAGRycy9lMm9Eb2MueG1sUEsBAi0AFAAG&#10;AAgAAAAhAO6UcgfXAAAABAEAAA8AAAAAAAAAAAAAAAAAJAUAAGRycy9kb3ducmV2LnhtbFBLBQYA&#10;AAAABAAEAPMAAAAoBgAAAAA=&#10;" fillcolor="#b4c6e7 [1300]" strokecolor="#4472c4 [3204]" strokeweight="1.5pt">
                <v:textbox inset="0,0,0,0">
                  <w:txbxContent>
                    <w:p w14:paraId="2A19440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65DDD200" w14:textId="772C4AAC" w:rsidR="00FC4AF2" w:rsidRPr="00EE19B0" w:rsidRDefault="00F74B9D" w:rsidP="00FC4AF2">
      <w:pPr>
        <w:pStyle w:val="af6"/>
        <w:ind w:firstLine="210"/>
      </w:pPr>
      <w:r>
        <w:rPr>
          <w:rFonts w:hint="eastAsia"/>
        </w:rPr>
        <w:t>第９期においても、</w:t>
      </w:r>
      <w:r w:rsidR="000C274F" w:rsidRPr="000C274F">
        <w:rPr>
          <w:rFonts w:hint="eastAsia"/>
        </w:rPr>
        <w:t>本町と三師会で事業委託</w:t>
      </w:r>
      <w:r>
        <w:rPr>
          <w:rFonts w:hint="eastAsia"/>
        </w:rPr>
        <w:t>を行う予定です。今後も４市町村や</w:t>
      </w:r>
      <w:r w:rsidR="000C274F" w:rsidRPr="000C274F">
        <w:rPr>
          <w:rFonts w:hint="eastAsia"/>
        </w:rPr>
        <w:t>三師会の医療関係者と協働して</w:t>
      </w:r>
      <w:r>
        <w:rPr>
          <w:rFonts w:hint="eastAsia"/>
        </w:rPr>
        <w:t>研修会を開催し</w:t>
      </w:r>
      <w:r w:rsidR="000C274F" w:rsidRPr="000C274F">
        <w:rPr>
          <w:rFonts w:hint="eastAsia"/>
        </w:rPr>
        <w:t>、</w:t>
      </w:r>
      <w:r>
        <w:rPr>
          <w:rFonts w:hint="eastAsia"/>
        </w:rPr>
        <w:t>さらに在宅医療介護連携が推進するよう医療・介護関係者間の情報共有ツール活用について検討します。</w:t>
      </w:r>
      <w:r w:rsidR="00FC4AF2" w:rsidRPr="00EE19B0">
        <w:br w:type="page"/>
      </w:r>
    </w:p>
    <w:p w14:paraId="09CE36CD" w14:textId="77777777" w:rsidR="00FC4AF2" w:rsidRPr="009500AC" w:rsidRDefault="00FC4AF2" w:rsidP="00FC4AF2">
      <w:pPr>
        <w:pStyle w:val="4"/>
        <w:ind w:left="105"/>
      </w:pPr>
      <w:r w:rsidRPr="00EE19B0">
        <w:rPr>
          <w:rFonts w:hint="eastAsia"/>
        </w:rPr>
        <w:lastRenderedPageBreak/>
        <w:t>③ 在宅医療の普及啓発</w:t>
      </w:r>
    </w:p>
    <w:p w14:paraId="4719000F" w14:textId="77777777" w:rsidR="00FC4AF2" w:rsidRDefault="00FC4AF2" w:rsidP="00FC4AF2">
      <w:r w:rsidRPr="00E12B00">
        <w:rPr>
          <w:rFonts w:hint="eastAsia"/>
          <w:noProof/>
        </w:rPr>
        <mc:AlternateContent>
          <mc:Choice Requires="wps">
            <w:drawing>
              <wp:inline distT="0" distB="0" distL="0" distR="0" wp14:anchorId="6561A7F5" wp14:editId="4031C70D">
                <wp:extent cx="1860550" cy="271846"/>
                <wp:effectExtent l="0" t="0" r="25400" b="13970"/>
                <wp:docPr id="1348" name="四角形: 角を丸くする 134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653A27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561A7F5" id="四角形: 角を丸くする 1348" o:spid="_x0000_s110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dC2XtqsCAAAmBQAADgAAAAAAAAAAAAAA&#10;AAAuAgAAZHJzL2Uyb0RvYy54bWxQSwECLQAUAAYACAAAACEAmtQWY9oAAAAEAQAADwAAAAAAAAAA&#10;AAAAAAAFBQAAZHJzL2Rvd25yZXYueG1sUEsFBgAAAAAEAAQA8wAAAAwGAAAAAA==&#10;" fillcolor="white [3212]" strokecolor="black [3213]" strokeweight="1.5pt">
                <v:textbox inset="0,0,0,0">
                  <w:txbxContent>
                    <w:p w14:paraId="2653A27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038B0E5" w14:textId="69580CD7" w:rsidR="000C274F" w:rsidRPr="0087394B" w:rsidRDefault="000C274F" w:rsidP="000C274F">
      <w:pPr>
        <w:pStyle w:val="af6"/>
        <w:ind w:firstLine="210"/>
      </w:pPr>
      <w:r>
        <w:rPr>
          <w:rFonts w:hint="eastAsia"/>
        </w:rPr>
        <w:t>医療と介護の両方を必要とする状態の高齢者が、住み慣れた地域で自分らしい暮らしを人</w:t>
      </w:r>
      <w:r w:rsidRPr="0087394B">
        <w:rPr>
          <w:rFonts w:hint="eastAsia"/>
        </w:rPr>
        <w:t>生の最後まで続けることができるよう、高齢者本人、家族、医療・介護等の関係者との間で連携を図るため、健康状態や連絡先などを書き込むことができる「笑顔れんらく帳」や、人生の最終段階の医療・ケアについて、日頃から家族や医療・介護従事者と繰り返し話し合うプロセスであるＡＣＰ（アドバンス・ケア・プランニング、愛称「人生会議」）のパンフレットを当課窓口や高齢者が集まるワクチン接種会場、介護者教室等で配布しました。</w:t>
      </w:r>
    </w:p>
    <w:p w14:paraId="73D42A19" w14:textId="066C5F71" w:rsidR="00FC4AF2" w:rsidRPr="0087394B" w:rsidRDefault="00934B18" w:rsidP="000C274F">
      <w:pPr>
        <w:pStyle w:val="af6"/>
        <w:ind w:firstLine="210"/>
      </w:pPr>
      <w:r w:rsidRPr="0087394B">
        <w:rPr>
          <w:rFonts w:hint="eastAsia"/>
        </w:rPr>
        <w:t>地域の介護支援専門員の研修では、ＡＣＰについて取り上げました。3</w:t>
      </w:r>
      <w:r w:rsidR="000C274F" w:rsidRPr="0087394B">
        <w:rPr>
          <w:rFonts w:hint="eastAsia"/>
        </w:rPr>
        <w:t>町村（河南町、太子町、千早赤阪村）の医療機関・介護サービス事業所や三町村在宅医療介護連携マップ</w:t>
      </w:r>
      <w:r w:rsidRPr="0087394B">
        <w:rPr>
          <w:rFonts w:hint="eastAsia"/>
        </w:rPr>
        <w:t>は3</w:t>
      </w:r>
      <w:r w:rsidR="000C274F" w:rsidRPr="0087394B">
        <w:rPr>
          <w:rFonts w:hint="eastAsia"/>
        </w:rPr>
        <w:t>町村で調査、検討を行い、毎年内容を更新して冊子を作成し、地域の医療、介護関係機関に配付及びホームページにて公表しています。</w:t>
      </w:r>
    </w:p>
    <w:p w14:paraId="2D5FEA95" w14:textId="77777777" w:rsidR="00FC4AF2" w:rsidRPr="0087394B" w:rsidRDefault="00FC4AF2" w:rsidP="00FC4AF2">
      <w:r w:rsidRPr="0087394B">
        <w:rPr>
          <w:rFonts w:hint="eastAsia"/>
          <w:noProof/>
        </w:rPr>
        <mc:AlternateContent>
          <mc:Choice Requires="wps">
            <w:drawing>
              <wp:inline distT="0" distB="0" distL="0" distR="0" wp14:anchorId="2479C8A4" wp14:editId="50AE1A42">
                <wp:extent cx="1860550" cy="271846"/>
                <wp:effectExtent l="0" t="0" r="25400" b="13970"/>
                <wp:docPr id="1372" name="四角形: 角を丸くする 137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18CE54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79C8A4" id="四角形: 角を丸くする 1372" o:spid="_x0000_s111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Owu6OLKAgAAaQUAAA4AAAAAAAAAAAAAAAAALgIAAGRycy9lMm9Eb2MueG1sUEsBAi0AFAAG&#10;AAgAAAAhAO6UcgfXAAAABAEAAA8AAAAAAAAAAAAAAAAAJAUAAGRycy9kb3ducmV2LnhtbFBLBQYA&#10;AAAABAAEAPMAAAAoBgAAAAA=&#10;" fillcolor="#b4c6e7 [1300]" strokecolor="#4472c4 [3204]" strokeweight="1.5pt">
                <v:textbox inset="0,0,0,0">
                  <w:txbxContent>
                    <w:p w14:paraId="718CE54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3B72660" w14:textId="45B1C5F0" w:rsidR="00FC4AF2" w:rsidRPr="0087394B" w:rsidRDefault="00F74B9D" w:rsidP="00FC4AF2">
      <w:pPr>
        <w:pStyle w:val="af6"/>
        <w:ind w:firstLine="210"/>
      </w:pPr>
      <w:r w:rsidRPr="0087394B">
        <w:rPr>
          <w:rFonts w:hint="eastAsia"/>
        </w:rPr>
        <w:t>高齢者本人が、「これからの人生をどのように生きたいか」を日頃から</w:t>
      </w:r>
      <w:r w:rsidR="00103CCA" w:rsidRPr="0087394B">
        <w:rPr>
          <w:rFonts w:hint="eastAsia"/>
        </w:rPr>
        <w:t>家族、医療・介護等</w:t>
      </w:r>
      <w:r w:rsidR="000C274F" w:rsidRPr="0087394B">
        <w:rPr>
          <w:rFonts w:hint="eastAsia"/>
        </w:rPr>
        <w:t>関係者</w:t>
      </w:r>
      <w:r w:rsidR="00103CCA" w:rsidRPr="0087394B">
        <w:rPr>
          <w:rFonts w:hint="eastAsia"/>
        </w:rPr>
        <w:t>間で繰り返し話し合うプロセスであるＡＣＰ（アドバンス・ケア・プランニング、愛称「人生会議」）について、住民に普及啓発します。そのツールとしての「笑顔れんらく帳」や「</w:t>
      </w:r>
      <w:r w:rsidR="000C274F" w:rsidRPr="0087394B">
        <w:rPr>
          <w:rFonts w:hint="eastAsia"/>
        </w:rPr>
        <w:t>私の想いおぼえ書きノート～もしもの時に備えて～」を集いの場等で</w:t>
      </w:r>
      <w:r w:rsidR="00103CCA" w:rsidRPr="0087394B">
        <w:rPr>
          <w:rFonts w:hint="eastAsia"/>
        </w:rPr>
        <w:t>配布します</w:t>
      </w:r>
      <w:r w:rsidR="000C274F" w:rsidRPr="0087394B">
        <w:rPr>
          <w:rFonts w:hint="eastAsia"/>
        </w:rPr>
        <w:t>。</w:t>
      </w:r>
    </w:p>
    <w:p w14:paraId="34481F52" w14:textId="77777777" w:rsidR="00FC4AF2" w:rsidRDefault="00FC4AF2" w:rsidP="00FC4AF2">
      <w:pPr>
        <w:widowControl/>
        <w:jc w:val="left"/>
        <w:rPr>
          <w:rFonts w:ascii="ＭＳ ゴシック" w:eastAsia="ＭＳ ゴシック"/>
          <w:bCs/>
          <w:sz w:val="24"/>
        </w:rPr>
      </w:pPr>
      <w:r>
        <w:br w:type="page"/>
      </w:r>
    </w:p>
    <w:p w14:paraId="4DE65C96" w14:textId="77777777" w:rsidR="00FC4AF2" w:rsidRDefault="00FC4AF2" w:rsidP="008379EC">
      <w:pPr>
        <w:pStyle w:val="2"/>
      </w:pPr>
      <w:bookmarkStart w:id="63" w:name="_Toc150960713"/>
      <w:r>
        <w:rPr>
          <w:rFonts w:hint="eastAsia"/>
        </w:rPr>
        <w:lastRenderedPageBreak/>
        <w:t xml:space="preserve">基本目標４　</w:t>
      </w:r>
      <w:r w:rsidRPr="00A84E06">
        <w:rPr>
          <w:rFonts w:hint="eastAsia"/>
        </w:rPr>
        <w:t>介護予防と生活支援の充実</w:t>
      </w:r>
      <w:bookmarkEnd w:id="63"/>
    </w:p>
    <w:p w14:paraId="2FEB140B" w14:textId="77777777" w:rsidR="002E768E" w:rsidRDefault="00FC4AF2" w:rsidP="00C91DD3">
      <w:pPr>
        <w:pStyle w:val="af6"/>
        <w:ind w:firstLine="210"/>
      </w:pPr>
      <w:r w:rsidRPr="00C91DD3">
        <w:rPr>
          <w:rFonts w:hint="eastAsia"/>
        </w:rPr>
        <w:t>高齢者が住み慣れた地域でいつまでも安心した暮らしが続けられるよう、要介護・要支援にならないために心身の状態を維持（向上）する取</w:t>
      </w:r>
      <w:r w:rsidR="00C91DD3" w:rsidRPr="00C91DD3">
        <w:rPr>
          <w:rFonts w:hint="eastAsia"/>
        </w:rPr>
        <w:t>り</w:t>
      </w:r>
      <w:r w:rsidRPr="00C91DD3">
        <w:rPr>
          <w:rFonts w:hint="eastAsia"/>
        </w:rPr>
        <w:t>組</w:t>
      </w:r>
      <w:r w:rsidR="00C91DD3" w:rsidRPr="00C91DD3">
        <w:rPr>
          <w:rFonts w:hint="eastAsia"/>
        </w:rPr>
        <w:t>み</w:t>
      </w:r>
      <w:r w:rsidRPr="00C91DD3">
        <w:rPr>
          <w:rFonts w:hint="eastAsia"/>
        </w:rPr>
        <w:t>である介護予防や健康づくりへの支援の一層の推進を図ります。また、高齢者の日常生活を支援するサービスの充実を図ります。</w:t>
      </w:r>
    </w:p>
    <w:p w14:paraId="197AD17E" w14:textId="2D3B7523" w:rsidR="00FC4AF2" w:rsidRPr="00C91DD3" w:rsidRDefault="002E768E" w:rsidP="00C91DD3">
      <w:pPr>
        <w:pStyle w:val="af6"/>
        <w:ind w:firstLine="210"/>
      </w:pPr>
      <w:r>
        <w:rPr>
          <w:rFonts w:hint="eastAsia"/>
        </w:rPr>
        <w:t>第８期計画期間中は、新型コロナウイルス感染症の影響により、一時中止した事業もありましたが、令和４年度以降は定員数を設けるなどの必要な感染症対策を講じたうえで、高齢者の健康づくりや介護予防に関する事業を実施することができました。コロナ禍において実施手法を見直した事業については、効果の検証や見直しを進めます。</w:t>
      </w:r>
    </w:p>
    <w:p w14:paraId="17C390F0" w14:textId="6DE4B9F5" w:rsidR="00FC4AF2" w:rsidRDefault="00FC4AF2" w:rsidP="00FC4AF2"/>
    <w:p w14:paraId="7ABEE336" w14:textId="77777777" w:rsidR="00C0583D" w:rsidRDefault="00C0583D" w:rsidP="00FC4AF2"/>
    <w:p w14:paraId="449C0993" w14:textId="77777777" w:rsidR="00FC4AF2" w:rsidRDefault="00FC4AF2" w:rsidP="00FC4AF2">
      <w:pPr>
        <w:pStyle w:val="3"/>
        <w:spacing w:before="72" w:afterLines="0"/>
        <w:ind w:left="780" w:hanging="780"/>
      </w:pPr>
      <w:r w:rsidRPr="00A84E06">
        <w:rPr>
          <w:rFonts w:hint="eastAsia"/>
        </w:rPr>
        <w:t>（１）介護予防・日常生活支援総合事業（総合事業）の充実</w:t>
      </w:r>
    </w:p>
    <w:p w14:paraId="312823B2" w14:textId="77777777" w:rsidR="00FC4AF2" w:rsidRPr="005B290B" w:rsidRDefault="00FC4AF2" w:rsidP="00FC4AF2">
      <w:pPr>
        <w:pStyle w:val="af6"/>
        <w:ind w:firstLine="210"/>
      </w:pPr>
      <w:r w:rsidRPr="005B290B">
        <w:rPr>
          <w:rFonts w:hint="eastAsia"/>
        </w:rPr>
        <w:t>本町では、介護予防・日常生活支援総合事業を平成29年４月から開始しています。</w:t>
      </w:r>
    </w:p>
    <w:p w14:paraId="6BEE2E97" w14:textId="77777777" w:rsidR="00FC4AF2" w:rsidRDefault="00FC4AF2" w:rsidP="00FC4AF2">
      <w:pPr>
        <w:pStyle w:val="af6"/>
        <w:ind w:firstLine="210"/>
      </w:pPr>
      <w:r w:rsidRPr="005B290B">
        <w:rPr>
          <w:rFonts w:hint="eastAsia"/>
        </w:rPr>
        <w:t>介護予防・日常生活支援総合事業とは、市町村が中心となって、地域の実情に応じて、住民等の多様な主体が参画し、多様なサービスを充実することにより、地域の支え合いの体制づくりを推進し、要支援者等に対する効果的かつ効率的な支援等を可能とすることをめざすもので、介護予防・日常生活支援サービス事業と一般介護予防事業があります。</w:t>
      </w:r>
    </w:p>
    <w:p w14:paraId="2B7E4946" w14:textId="77777777" w:rsidR="00FC4AF2" w:rsidRPr="005B290B" w:rsidRDefault="00FC4AF2" w:rsidP="00FC4AF2">
      <w:pPr>
        <w:pStyle w:val="af6"/>
        <w:ind w:firstLine="210"/>
      </w:pPr>
      <w:r w:rsidRPr="007C3AE9">
        <w:rPr>
          <w:rFonts w:hint="eastAsia"/>
        </w:rPr>
        <w:t>データを活用しながら、ＰＤＣＡサイクルに沿って評価・見直し等を行い、保険者機能強化推進交付金等の活用も含めて、施策を推進します。</w:t>
      </w:r>
    </w:p>
    <w:p w14:paraId="26CDC3FE" w14:textId="77777777" w:rsidR="00FC4AF2" w:rsidRDefault="00FC4AF2" w:rsidP="00FC4AF2"/>
    <w:p w14:paraId="797AC21D" w14:textId="77777777" w:rsidR="00F031C9" w:rsidRPr="00C002E3" w:rsidRDefault="00F031C9" w:rsidP="00FC4AF2"/>
    <w:p w14:paraId="3EE4BEA4" w14:textId="77777777" w:rsidR="00FC4AF2" w:rsidRDefault="00FC4AF2" w:rsidP="00FC4AF2">
      <w:pPr>
        <w:pStyle w:val="4"/>
        <w:ind w:left="105"/>
      </w:pPr>
      <w:r w:rsidRPr="00A84E06">
        <w:rPr>
          <w:rFonts w:hint="eastAsia"/>
        </w:rPr>
        <w:t>① 介護予防・生活支援サービス事業</w:t>
      </w:r>
    </w:p>
    <w:p w14:paraId="68726B79" w14:textId="77777777" w:rsidR="00FC4AF2" w:rsidRDefault="00FC4AF2" w:rsidP="00FC4AF2">
      <w:pPr>
        <w:pStyle w:val="5"/>
        <w:ind w:left="210"/>
      </w:pPr>
      <w:r>
        <w:rPr>
          <w:rFonts w:hint="eastAsia"/>
        </w:rPr>
        <w:t>（ア）</w:t>
      </w:r>
      <w:r w:rsidRPr="00A84E06">
        <w:rPr>
          <w:rFonts w:hint="eastAsia"/>
        </w:rPr>
        <w:t>訪問型サービス事業</w:t>
      </w:r>
    </w:p>
    <w:p w14:paraId="0891EF41" w14:textId="77777777" w:rsidR="00FC4AF2" w:rsidRPr="000D7A9E" w:rsidRDefault="00FC4AF2" w:rsidP="00FC4AF2"/>
    <w:p w14:paraId="61945279" w14:textId="77777777" w:rsidR="00FC4AF2" w:rsidRDefault="00FC4AF2" w:rsidP="00FC4AF2">
      <w:pPr>
        <w:pStyle w:val="af9"/>
      </w:pPr>
      <w:r w:rsidRPr="001E09F2">
        <w:rPr>
          <w:rFonts w:hint="eastAsia"/>
        </w:rPr>
        <w:t>■事業の種類・内容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6236"/>
      </w:tblGrid>
      <w:tr w:rsidR="00FC4AF2" w:rsidRPr="00165E00" w14:paraId="3F75AEFB" w14:textId="77777777" w:rsidTr="00FC4AF2">
        <w:trPr>
          <w:trHeight w:val="349"/>
          <w:jc w:val="center"/>
        </w:trPr>
        <w:tc>
          <w:tcPr>
            <w:tcW w:w="3175" w:type="dxa"/>
            <w:shd w:val="clear" w:color="auto" w:fill="B4C6E7" w:themeFill="accent1" w:themeFillTint="66"/>
            <w:vAlign w:val="center"/>
          </w:tcPr>
          <w:p w14:paraId="122CDF33" w14:textId="77777777" w:rsidR="00FC4AF2" w:rsidRPr="00165E00" w:rsidRDefault="00FC4AF2" w:rsidP="00FC4AF2">
            <w:pPr>
              <w:widowControl/>
              <w:spacing w:line="280" w:lineRule="exact"/>
              <w:ind w:left="259" w:hanging="259"/>
              <w:jc w:val="center"/>
              <w:rPr>
                <w:rFonts w:asciiTheme="majorEastAsia" w:eastAsiaTheme="majorEastAsia" w:hAnsiTheme="majorEastAsia" w:cs="Arial"/>
                <w:kern w:val="0"/>
                <w:szCs w:val="22"/>
              </w:rPr>
            </w:pPr>
            <w:r>
              <w:rPr>
                <w:rFonts w:asciiTheme="majorEastAsia" w:eastAsiaTheme="majorEastAsia" w:hAnsiTheme="majorEastAsia" w:cs="Arial" w:hint="eastAsia"/>
                <w:bCs/>
                <w:szCs w:val="22"/>
              </w:rPr>
              <w:t>サービス種別</w:t>
            </w:r>
          </w:p>
        </w:tc>
        <w:tc>
          <w:tcPr>
            <w:tcW w:w="6236" w:type="dxa"/>
            <w:shd w:val="clear" w:color="auto" w:fill="B4C6E7" w:themeFill="accent1" w:themeFillTint="66"/>
            <w:vAlign w:val="center"/>
          </w:tcPr>
          <w:p w14:paraId="5E7B68F0" w14:textId="77777777" w:rsidR="00FC4AF2" w:rsidRPr="00165E00" w:rsidRDefault="00FC4AF2" w:rsidP="00FC4AF2">
            <w:pPr>
              <w:widowControl/>
              <w:spacing w:line="280" w:lineRule="exact"/>
              <w:jc w:val="center"/>
              <w:rPr>
                <w:rFonts w:asciiTheme="majorEastAsia" w:eastAsiaTheme="majorEastAsia" w:hAnsiTheme="majorEastAsia" w:cs="Arial"/>
                <w:kern w:val="0"/>
                <w:szCs w:val="22"/>
              </w:rPr>
            </w:pPr>
            <w:r w:rsidRPr="00165E00">
              <w:rPr>
                <w:rFonts w:asciiTheme="majorEastAsia" w:eastAsiaTheme="majorEastAsia" w:hAnsiTheme="majorEastAsia" w:cs="Arial"/>
                <w:bCs/>
                <w:szCs w:val="22"/>
              </w:rPr>
              <w:t>内容</w:t>
            </w:r>
          </w:p>
        </w:tc>
      </w:tr>
      <w:tr w:rsidR="00FC4AF2" w:rsidRPr="00165E00" w14:paraId="225E8D88" w14:textId="77777777" w:rsidTr="00FC4AF2">
        <w:trPr>
          <w:trHeight w:val="556"/>
          <w:jc w:val="center"/>
        </w:trPr>
        <w:tc>
          <w:tcPr>
            <w:tcW w:w="3175" w:type="dxa"/>
            <w:shd w:val="clear" w:color="auto" w:fill="auto"/>
            <w:vAlign w:val="center"/>
          </w:tcPr>
          <w:p w14:paraId="20C6AD53"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訪問介護</w:t>
            </w:r>
          </w:p>
          <w:p w14:paraId="00F41057"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訪問介護相当</w:t>
            </w:r>
            <w:r>
              <w:rPr>
                <w:rFonts w:asciiTheme="majorEastAsia" w:eastAsiaTheme="majorEastAsia" w:hAnsiTheme="majorEastAsia" w:cs="Arial" w:hint="eastAsia"/>
                <w:bCs/>
                <w:spacing w:val="-10"/>
                <w:szCs w:val="22"/>
              </w:rPr>
              <w:t>サービス）</w:t>
            </w:r>
          </w:p>
        </w:tc>
        <w:tc>
          <w:tcPr>
            <w:tcW w:w="6236" w:type="dxa"/>
            <w:shd w:val="clear" w:color="auto" w:fill="auto"/>
            <w:vAlign w:val="center"/>
          </w:tcPr>
          <w:p w14:paraId="2E237C26"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訪問介護員による身体介護、生活援助</w:t>
            </w:r>
          </w:p>
        </w:tc>
      </w:tr>
      <w:tr w:rsidR="00FC4AF2" w:rsidRPr="00165E00" w14:paraId="392203C1" w14:textId="77777777" w:rsidTr="00FC4AF2">
        <w:trPr>
          <w:trHeight w:val="556"/>
          <w:jc w:val="center"/>
        </w:trPr>
        <w:tc>
          <w:tcPr>
            <w:tcW w:w="3175" w:type="dxa"/>
            <w:shd w:val="clear" w:color="auto" w:fill="auto"/>
            <w:vAlign w:val="center"/>
          </w:tcPr>
          <w:p w14:paraId="20686393"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訪問型サービスＡ</w:t>
            </w:r>
          </w:p>
          <w:p w14:paraId="5FC0D355"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緩和した基準によるサービス</w:t>
            </w:r>
            <w:r>
              <w:rPr>
                <w:rFonts w:asciiTheme="majorEastAsia" w:eastAsiaTheme="majorEastAsia" w:hAnsiTheme="majorEastAsia" w:cs="Arial" w:hint="eastAsia"/>
                <w:bCs/>
                <w:spacing w:val="-10"/>
                <w:szCs w:val="22"/>
              </w:rPr>
              <w:t>）</w:t>
            </w:r>
          </w:p>
        </w:tc>
        <w:tc>
          <w:tcPr>
            <w:tcW w:w="6236" w:type="dxa"/>
            <w:shd w:val="clear" w:color="auto" w:fill="auto"/>
            <w:vAlign w:val="center"/>
          </w:tcPr>
          <w:p w14:paraId="03784CAC"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生活援助等</w:t>
            </w:r>
          </w:p>
        </w:tc>
      </w:tr>
      <w:tr w:rsidR="00FC4AF2" w:rsidRPr="00165E00" w14:paraId="7B11C7DD" w14:textId="77777777" w:rsidTr="00FC4AF2">
        <w:trPr>
          <w:trHeight w:val="556"/>
          <w:jc w:val="center"/>
        </w:trPr>
        <w:tc>
          <w:tcPr>
            <w:tcW w:w="3175" w:type="dxa"/>
            <w:shd w:val="clear" w:color="auto" w:fill="auto"/>
            <w:vAlign w:val="center"/>
          </w:tcPr>
          <w:p w14:paraId="68F6CF77"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訪問型サービスＢ</w:t>
            </w:r>
          </w:p>
          <w:p w14:paraId="5F81E597"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住民主体による支援</w:t>
            </w:r>
            <w:r>
              <w:rPr>
                <w:rFonts w:asciiTheme="majorEastAsia" w:eastAsiaTheme="majorEastAsia" w:hAnsiTheme="majorEastAsia" w:cs="Arial" w:hint="eastAsia"/>
                <w:bCs/>
                <w:spacing w:val="-10"/>
                <w:szCs w:val="22"/>
              </w:rPr>
              <w:t>）</w:t>
            </w:r>
          </w:p>
        </w:tc>
        <w:tc>
          <w:tcPr>
            <w:tcW w:w="6236" w:type="dxa"/>
            <w:shd w:val="clear" w:color="auto" w:fill="auto"/>
            <w:vAlign w:val="center"/>
          </w:tcPr>
          <w:p w14:paraId="1551B823"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住民主体の自主活動として行う生活援助等</w:t>
            </w:r>
          </w:p>
        </w:tc>
      </w:tr>
      <w:tr w:rsidR="00FC4AF2" w:rsidRPr="00165E00" w14:paraId="59A34D06" w14:textId="77777777" w:rsidTr="00FC4AF2">
        <w:trPr>
          <w:trHeight w:val="556"/>
          <w:jc w:val="center"/>
        </w:trPr>
        <w:tc>
          <w:tcPr>
            <w:tcW w:w="3175" w:type="dxa"/>
            <w:shd w:val="clear" w:color="auto" w:fill="auto"/>
            <w:vAlign w:val="center"/>
          </w:tcPr>
          <w:p w14:paraId="742D6F7B"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訪問型サービスＣ</w:t>
            </w:r>
          </w:p>
          <w:p w14:paraId="0E1AA7D0"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短期集中予防サービス</w:t>
            </w:r>
            <w:r>
              <w:rPr>
                <w:rFonts w:asciiTheme="majorEastAsia" w:eastAsiaTheme="majorEastAsia" w:hAnsiTheme="majorEastAsia" w:cs="Arial" w:hint="eastAsia"/>
                <w:bCs/>
                <w:spacing w:val="-10"/>
                <w:szCs w:val="22"/>
              </w:rPr>
              <w:t>）</w:t>
            </w:r>
          </w:p>
        </w:tc>
        <w:tc>
          <w:tcPr>
            <w:tcW w:w="6236" w:type="dxa"/>
            <w:shd w:val="clear" w:color="auto" w:fill="auto"/>
            <w:vAlign w:val="center"/>
          </w:tcPr>
          <w:p w14:paraId="2FA4A038"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保健師等による居宅での相談指導等</w:t>
            </w:r>
          </w:p>
        </w:tc>
      </w:tr>
      <w:tr w:rsidR="00FC4AF2" w:rsidRPr="00165E00" w14:paraId="61187491" w14:textId="77777777" w:rsidTr="00FC4AF2">
        <w:trPr>
          <w:trHeight w:val="556"/>
          <w:jc w:val="center"/>
        </w:trPr>
        <w:tc>
          <w:tcPr>
            <w:tcW w:w="3175" w:type="dxa"/>
            <w:shd w:val="clear" w:color="auto" w:fill="auto"/>
            <w:vAlign w:val="center"/>
          </w:tcPr>
          <w:p w14:paraId="68CEC05C"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訪問型サービスＤ</w:t>
            </w:r>
          </w:p>
          <w:p w14:paraId="5EB679D0"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移動支援</w:t>
            </w:r>
            <w:r>
              <w:rPr>
                <w:rFonts w:asciiTheme="majorEastAsia" w:eastAsiaTheme="majorEastAsia" w:hAnsiTheme="majorEastAsia" w:cs="Arial" w:hint="eastAsia"/>
                <w:bCs/>
                <w:spacing w:val="-10"/>
                <w:szCs w:val="22"/>
              </w:rPr>
              <w:t>）</w:t>
            </w:r>
          </w:p>
        </w:tc>
        <w:tc>
          <w:tcPr>
            <w:tcW w:w="6236" w:type="dxa"/>
            <w:shd w:val="clear" w:color="auto" w:fill="auto"/>
            <w:vAlign w:val="center"/>
          </w:tcPr>
          <w:p w14:paraId="196C0C16"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移送前後の生活支援</w:t>
            </w:r>
          </w:p>
        </w:tc>
      </w:tr>
    </w:tbl>
    <w:p w14:paraId="023CD0F2" w14:textId="56173F2A" w:rsidR="00FC4AF2" w:rsidRDefault="00FC4AF2" w:rsidP="00FC4AF2"/>
    <w:p w14:paraId="54DF14D5" w14:textId="43B91D59" w:rsidR="002E768E" w:rsidRDefault="002E768E" w:rsidP="00FC4AF2"/>
    <w:p w14:paraId="2FA7BF77" w14:textId="77777777" w:rsidR="002E768E" w:rsidRPr="00BC3E75" w:rsidRDefault="002E768E" w:rsidP="00FC4AF2"/>
    <w:p w14:paraId="17E1B8E0" w14:textId="77777777" w:rsidR="00FC4AF2" w:rsidRDefault="00FC4AF2" w:rsidP="00FC4AF2">
      <w:r w:rsidRPr="00E12B00">
        <w:rPr>
          <w:rFonts w:hint="eastAsia"/>
          <w:noProof/>
        </w:rPr>
        <w:lastRenderedPageBreak/>
        <mc:AlternateContent>
          <mc:Choice Requires="wps">
            <w:drawing>
              <wp:inline distT="0" distB="0" distL="0" distR="0" wp14:anchorId="461EAA1A" wp14:editId="42323C54">
                <wp:extent cx="1860550" cy="271846"/>
                <wp:effectExtent l="0" t="0" r="25400" b="13970"/>
                <wp:docPr id="1313" name="四角形: 角を丸くする 131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4545CA03"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61EAA1A" id="四角形: 角を丸くする 1313" o:spid="_x0000_s111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Iop8GWsAgAAJgUAAA4AAAAAAAAAAAAA&#10;AAAALgIAAGRycy9lMm9Eb2MueG1sUEsBAi0AFAAGAAgAAAAhAJrUFmPaAAAABAEAAA8AAAAAAAAA&#10;AAAAAAAABgUAAGRycy9kb3ducmV2LnhtbFBLBQYAAAAABAAEAPMAAAANBgAAAAA=&#10;" fillcolor="white [3212]" strokecolor="black [3213]" strokeweight="1.5pt">
                <v:textbox inset="0,0,0,0">
                  <w:txbxContent>
                    <w:p w14:paraId="4545CA03"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C2E5117" w14:textId="585512C4" w:rsidR="003C2138" w:rsidRPr="005D2191" w:rsidRDefault="003C2138" w:rsidP="003C2138">
      <w:pPr>
        <w:pStyle w:val="af6"/>
        <w:ind w:firstLine="210"/>
      </w:pPr>
      <w:r w:rsidRPr="005D2191">
        <w:rPr>
          <w:rFonts w:hint="eastAsia"/>
        </w:rPr>
        <w:t>現行の訪問介護相当サービスに加え、</w:t>
      </w:r>
      <w:r w:rsidR="00103CCA" w:rsidRPr="005D2191">
        <w:rPr>
          <w:rFonts w:hint="eastAsia"/>
        </w:rPr>
        <w:t>短期集中予防の</w:t>
      </w:r>
      <w:r w:rsidRPr="005D2191">
        <w:rPr>
          <w:rFonts w:hint="eastAsia"/>
        </w:rPr>
        <w:t>訪問型サービスC</w:t>
      </w:r>
      <w:r w:rsidR="00103CCA" w:rsidRPr="005D2191">
        <w:rPr>
          <w:rFonts w:hint="eastAsia"/>
        </w:rPr>
        <w:t>や</w:t>
      </w:r>
      <w:r w:rsidRPr="005D2191">
        <w:rPr>
          <w:rFonts w:hint="eastAsia"/>
        </w:rPr>
        <w:t>訪問型サービスD</w:t>
      </w:r>
      <w:r w:rsidR="00103CCA" w:rsidRPr="005D2191">
        <w:rPr>
          <w:rFonts w:hint="eastAsia"/>
        </w:rPr>
        <w:t>による移動支援など多様なサービスを</w:t>
      </w:r>
      <w:r w:rsidRPr="005D2191">
        <w:rPr>
          <w:rFonts w:hint="eastAsia"/>
        </w:rPr>
        <w:t>実施しており、ここ数年でサービスを拡充しつつあります。訪問型サービスDについては河南町社会福祉協議会に事業補助を実施しています。</w:t>
      </w:r>
    </w:p>
    <w:p w14:paraId="08E8C90F" w14:textId="0109E637" w:rsidR="00FC4AF2" w:rsidRPr="005D2191" w:rsidRDefault="003C2138" w:rsidP="003C2138">
      <w:pPr>
        <w:pStyle w:val="af6"/>
        <w:ind w:firstLine="210"/>
      </w:pPr>
      <w:r w:rsidRPr="005D2191">
        <w:rPr>
          <w:rFonts w:hint="eastAsia"/>
        </w:rPr>
        <w:t>課題として、訪問型サービスCについて、特に栄養指導については対象者の嗜好もあるため、短期集中的には改善が見込めないことが多いこと</w:t>
      </w:r>
      <w:r w:rsidR="00103CCA" w:rsidRPr="005D2191">
        <w:rPr>
          <w:rFonts w:hint="eastAsia"/>
        </w:rPr>
        <w:t>があげられます</w:t>
      </w:r>
      <w:r w:rsidRPr="005D2191">
        <w:rPr>
          <w:rFonts w:hint="eastAsia"/>
        </w:rPr>
        <w:t>。訪問型サービスDについて</w:t>
      </w:r>
      <w:r w:rsidR="00103CCA" w:rsidRPr="005D2191">
        <w:rPr>
          <w:rFonts w:hint="eastAsia"/>
        </w:rPr>
        <w:t>は</w:t>
      </w:r>
      <w:r w:rsidRPr="005D2191">
        <w:rPr>
          <w:rFonts w:hint="eastAsia"/>
        </w:rPr>
        <w:t>、対象者の</w:t>
      </w:r>
      <w:r w:rsidR="00BA097D">
        <w:rPr>
          <w:rFonts w:hint="eastAsia"/>
        </w:rPr>
        <w:t>区分け</w:t>
      </w:r>
      <w:r w:rsidRPr="005D2191">
        <w:rPr>
          <w:rFonts w:hint="eastAsia"/>
        </w:rPr>
        <w:t>や移送車の確保、運転ボランティアの確保</w:t>
      </w:r>
      <w:r w:rsidR="00103CCA" w:rsidRPr="005D2191">
        <w:rPr>
          <w:rFonts w:hint="eastAsia"/>
        </w:rPr>
        <w:t>があげられます</w:t>
      </w:r>
      <w:r w:rsidRPr="005D2191">
        <w:rPr>
          <w:rFonts w:hint="eastAsia"/>
        </w:rPr>
        <w:t>。</w:t>
      </w:r>
      <w:r w:rsidR="00103CCA" w:rsidRPr="005D2191">
        <w:rPr>
          <w:rFonts w:hint="eastAsia"/>
        </w:rPr>
        <w:t>またサービス利用にあたって、</w:t>
      </w:r>
      <w:r w:rsidRPr="005D2191">
        <w:rPr>
          <w:rFonts w:hint="eastAsia"/>
        </w:rPr>
        <w:t>ケアマネジャー</w:t>
      </w:r>
      <w:r w:rsidR="00103CCA" w:rsidRPr="005D2191">
        <w:rPr>
          <w:rFonts w:hint="eastAsia"/>
        </w:rPr>
        <w:t>が事業所へサービス提供を依頼しても介護福祉士等の不足により提供が困難な場合があり、サービスを受けてくれる事業所を探すことに時間がかかるという課題があります。</w:t>
      </w:r>
    </w:p>
    <w:p w14:paraId="6575E724" w14:textId="77777777" w:rsidR="00FC4AF2" w:rsidRPr="005D2191" w:rsidRDefault="00FC4AF2" w:rsidP="00FC4AF2">
      <w:r w:rsidRPr="005D2191">
        <w:rPr>
          <w:rFonts w:hint="eastAsia"/>
          <w:noProof/>
        </w:rPr>
        <mc:AlternateContent>
          <mc:Choice Requires="wps">
            <w:drawing>
              <wp:inline distT="0" distB="0" distL="0" distR="0" wp14:anchorId="722E356F" wp14:editId="1C414101">
                <wp:extent cx="1860550" cy="271846"/>
                <wp:effectExtent l="0" t="0" r="25400" b="13970"/>
                <wp:docPr id="1314" name="四角形: 角を丸くする 131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2163A57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2E356F" id="四角形: 角を丸くする 1314" o:spid="_x0000_s111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bbTQH8kCAABpBQAADgAAAAAAAAAAAAAAAAAuAgAAZHJzL2Uyb0RvYy54bWxQSwECLQAUAAYA&#10;CAAAACEA7pRyB9cAAAAEAQAADwAAAAAAAAAAAAAAAAAjBQAAZHJzL2Rvd25yZXYueG1sUEsFBgAA&#10;AAAEAAQA8wAAACcGAAAAAA==&#10;" fillcolor="#b4c6e7 [1300]" strokecolor="#4472c4 [3204]" strokeweight="1.5pt">
                <v:textbox inset="0,0,0,0">
                  <w:txbxContent>
                    <w:p w14:paraId="2163A57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7312DBC" w14:textId="02A91080" w:rsidR="00FC4AF2" w:rsidRPr="005D2191" w:rsidRDefault="003C2138" w:rsidP="00FC4AF2">
      <w:pPr>
        <w:pStyle w:val="af6"/>
        <w:ind w:firstLine="210"/>
      </w:pPr>
      <w:r w:rsidRPr="005D2191">
        <w:rPr>
          <w:rFonts w:hint="eastAsia"/>
        </w:rPr>
        <w:t>今後</w:t>
      </w:r>
      <w:r w:rsidR="00103CCA" w:rsidRPr="005D2191">
        <w:rPr>
          <w:rFonts w:hint="eastAsia"/>
        </w:rPr>
        <w:t>も</w:t>
      </w:r>
      <w:r w:rsidRPr="005D2191">
        <w:rPr>
          <w:rFonts w:hint="eastAsia"/>
        </w:rPr>
        <w:t>引き続きサービスを</w:t>
      </w:r>
      <w:r w:rsidR="00103CCA" w:rsidRPr="005D2191">
        <w:rPr>
          <w:rFonts w:hint="eastAsia"/>
        </w:rPr>
        <w:t>より</w:t>
      </w:r>
      <w:r w:rsidRPr="005D2191">
        <w:rPr>
          <w:rFonts w:hint="eastAsia"/>
        </w:rPr>
        <w:t>適切に提供していきます。特に訪問型サービスDについては今後需要がさらに増えると予測されるため、より自立支援を目指したサービス提供を目指します。また、訪問介護事業所が減少傾向にあることから、要支援者等に対しては訪問型サービスB（住民主体による支援）について、住民主体の自主活動として行う生活援助等を検討していきます。</w:t>
      </w:r>
    </w:p>
    <w:p w14:paraId="34B48773" w14:textId="77777777" w:rsidR="00FC4AF2" w:rsidRPr="005D2191" w:rsidRDefault="00FC4AF2" w:rsidP="00FC4AF2">
      <w:r w:rsidRPr="005D2191">
        <w:rPr>
          <w:rFonts w:hint="eastAsia"/>
          <w:noProof/>
        </w:rPr>
        <mc:AlternateContent>
          <mc:Choice Requires="wps">
            <w:drawing>
              <wp:inline distT="0" distB="0" distL="0" distR="0" wp14:anchorId="2645E73A" wp14:editId="0E6778B7">
                <wp:extent cx="1860550" cy="271846"/>
                <wp:effectExtent l="0" t="0" r="6350" b="0"/>
                <wp:docPr id="1315" name="四角形: 角を丸くする 131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06D0826F"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45E73A" id="四角形: 角を丸くする 1315" o:spid="_x0000_s111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GfU5n70C&#10;AAAmBQAADgAAAAAAAAAAAAAAAAAuAgAAZHJzL2Uyb0RvYy54bWxQSwECLQAUAAYACAAAACEA1x1k&#10;MNoAAAAEAQAADwAAAAAAAAAAAAAAAAAXBQAAZHJzL2Rvd25yZXYueG1sUEsFBgAAAAAEAAQA8wAA&#10;AB4GAAAAAA==&#10;" fillcolor="#2f5496 [2404]" stroked="f" strokeweight="1.5pt">
                <v:textbox inset="0,0,0,0">
                  <w:txbxContent>
                    <w:p w14:paraId="06D0826F"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58892F71" w14:textId="77777777" w:rsidTr="00FC4AF2">
        <w:trPr>
          <w:trHeight w:val="278"/>
          <w:jc w:val="center"/>
        </w:trPr>
        <w:tc>
          <w:tcPr>
            <w:tcW w:w="2198" w:type="dxa"/>
            <w:vMerge w:val="restart"/>
            <w:shd w:val="clear" w:color="auto" w:fill="2F5496" w:themeFill="accent1" w:themeFillShade="BF"/>
            <w:noWrap/>
            <w:vAlign w:val="center"/>
            <w:hideMark/>
          </w:tcPr>
          <w:p w14:paraId="0CBD0DE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4BCA7F6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3286664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690DFBF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15B59A6F" w14:textId="77777777" w:rsidTr="00FC4AF2">
        <w:trPr>
          <w:trHeight w:val="184"/>
          <w:jc w:val="center"/>
        </w:trPr>
        <w:tc>
          <w:tcPr>
            <w:tcW w:w="2198" w:type="dxa"/>
            <w:vMerge/>
            <w:shd w:val="clear" w:color="auto" w:fill="2F5496" w:themeFill="accent1" w:themeFillShade="BF"/>
            <w:vAlign w:val="center"/>
            <w:hideMark/>
          </w:tcPr>
          <w:p w14:paraId="21EDD8AC"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3C9DF110"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1235BD98" w14:textId="1262C0D4" w:rsidR="00BA6A62" w:rsidRPr="00103CC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03CCA">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32B72E56" w14:textId="2C31E202" w:rsidR="00BA6A62" w:rsidRPr="00103CC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03CCA">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02AC84BD" w14:textId="77777777" w:rsidR="00BA6A62" w:rsidRPr="00103CC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103CCA">
              <w:rPr>
                <w:rFonts w:ascii="ＭＳ ゴシック" w:eastAsia="ＭＳ ゴシック" w:hAnsi="ＭＳ ゴシック" w:cs="ＭＳ Ｐゴシック" w:hint="eastAsia"/>
                <w:b/>
                <w:bCs/>
                <w:color w:val="FFFFFF" w:themeColor="background1"/>
                <w:sz w:val="18"/>
                <w:szCs w:val="18"/>
              </w:rPr>
              <w:t>令和５年度</w:t>
            </w:r>
          </w:p>
          <w:p w14:paraId="23D6BA1C" w14:textId="2F6CF365" w:rsidR="00BA6A62" w:rsidRPr="00103CC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103CCA">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7FAE7ADE" w14:textId="116CA633" w:rsidR="00BA6A62" w:rsidRPr="00103CC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03CCA">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63AC876A" w14:textId="38B5F680" w:rsidR="00BA6A62" w:rsidRPr="00103CC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03CCA">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6CD3D595" w14:textId="1CEA9A7B" w:rsidR="00BA6A62" w:rsidRPr="00103CC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03CCA">
              <w:rPr>
                <w:rFonts w:ascii="ＭＳ ゴシック" w:eastAsia="ＭＳ ゴシック" w:hAnsi="ＭＳ ゴシック" w:cs="ＭＳ Ｐゴシック" w:hint="eastAsia"/>
                <w:b/>
                <w:bCs/>
                <w:color w:val="FFFFFF" w:themeColor="background1"/>
                <w:sz w:val="18"/>
                <w:szCs w:val="18"/>
              </w:rPr>
              <w:t>令和８年度</w:t>
            </w:r>
          </w:p>
        </w:tc>
      </w:tr>
      <w:tr w:rsidR="005D2191" w:rsidRPr="005D2191" w14:paraId="13236906" w14:textId="77777777" w:rsidTr="00FC4AF2">
        <w:trPr>
          <w:trHeight w:val="270"/>
          <w:jc w:val="center"/>
        </w:trPr>
        <w:tc>
          <w:tcPr>
            <w:tcW w:w="2198" w:type="dxa"/>
            <w:shd w:val="clear" w:color="auto" w:fill="B4C6E7" w:themeFill="accent1" w:themeFillTint="66"/>
            <w:noWrap/>
            <w:vAlign w:val="center"/>
          </w:tcPr>
          <w:p w14:paraId="72F25DFA" w14:textId="4CA7A3F5" w:rsidR="003C2138" w:rsidRPr="005D2191" w:rsidRDefault="003C2138" w:rsidP="003C2138">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延件数</w:t>
            </w:r>
          </w:p>
        </w:tc>
        <w:tc>
          <w:tcPr>
            <w:tcW w:w="600" w:type="dxa"/>
            <w:shd w:val="clear" w:color="auto" w:fill="B4C6E7" w:themeFill="accent1" w:themeFillTint="66"/>
            <w:noWrap/>
            <w:vAlign w:val="center"/>
          </w:tcPr>
          <w:p w14:paraId="570C2EDD" w14:textId="77777777" w:rsidR="003C2138" w:rsidRPr="005D2191" w:rsidRDefault="003C2138" w:rsidP="003C2138">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096EB59F" w14:textId="5649CD16" w:rsidR="003C2138" w:rsidRPr="005D2191" w:rsidRDefault="003C2138" w:rsidP="003C2138">
            <w:pPr>
              <w:jc w:val="right"/>
              <w:rPr>
                <w:rFonts w:asciiTheme="majorEastAsia" w:hAnsiTheme="majorEastAsia"/>
                <w:sz w:val="20"/>
              </w:rPr>
            </w:pPr>
            <w:r w:rsidRPr="005D2191">
              <w:rPr>
                <w:rFonts w:asciiTheme="majorEastAsia" w:eastAsiaTheme="majorEastAsia" w:hAnsiTheme="majorEastAsia" w:hint="eastAsia"/>
                <w:sz w:val="20"/>
                <w:szCs w:val="20"/>
              </w:rPr>
              <w:t>541</w:t>
            </w:r>
          </w:p>
        </w:tc>
        <w:tc>
          <w:tcPr>
            <w:tcW w:w="1102" w:type="dxa"/>
            <w:shd w:val="clear" w:color="auto" w:fill="B4C6E7" w:themeFill="accent1" w:themeFillTint="66"/>
            <w:noWrap/>
            <w:vAlign w:val="center"/>
          </w:tcPr>
          <w:p w14:paraId="773A465C" w14:textId="684DB216" w:rsidR="003C2138" w:rsidRPr="005D2191" w:rsidRDefault="003C2138" w:rsidP="003C2138">
            <w:pPr>
              <w:jc w:val="right"/>
              <w:rPr>
                <w:rFonts w:asciiTheme="majorEastAsia" w:hAnsiTheme="majorEastAsia"/>
                <w:sz w:val="20"/>
              </w:rPr>
            </w:pPr>
            <w:r w:rsidRPr="005D2191">
              <w:rPr>
                <w:rFonts w:asciiTheme="majorEastAsia" w:eastAsiaTheme="majorEastAsia" w:hAnsiTheme="majorEastAsia" w:hint="eastAsia"/>
                <w:sz w:val="20"/>
                <w:szCs w:val="20"/>
              </w:rPr>
              <w:t>539</w:t>
            </w:r>
          </w:p>
        </w:tc>
        <w:tc>
          <w:tcPr>
            <w:tcW w:w="1120" w:type="dxa"/>
            <w:shd w:val="clear" w:color="auto" w:fill="B4C6E7" w:themeFill="accent1" w:themeFillTint="66"/>
            <w:noWrap/>
            <w:vAlign w:val="center"/>
          </w:tcPr>
          <w:p w14:paraId="11AA4111" w14:textId="07B5E1D1" w:rsidR="003C2138" w:rsidRPr="005D2191" w:rsidRDefault="003C2138" w:rsidP="003C2138">
            <w:pPr>
              <w:jc w:val="right"/>
              <w:rPr>
                <w:rFonts w:asciiTheme="majorEastAsia" w:hAnsiTheme="majorEastAsia"/>
                <w:sz w:val="20"/>
              </w:rPr>
            </w:pPr>
            <w:r w:rsidRPr="005D2191">
              <w:rPr>
                <w:rFonts w:asciiTheme="majorEastAsia" w:eastAsiaTheme="majorEastAsia" w:hAnsiTheme="majorEastAsia" w:hint="eastAsia"/>
                <w:sz w:val="20"/>
                <w:szCs w:val="20"/>
              </w:rPr>
              <w:t>602</w:t>
            </w:r>
          </w:p>
        </w:tc>
        <w:tc>
          <w:tcPr>
            <w:tcW w:w="1168" w:type="dxa"/>
            <w:shd w:val="clear" w:color="auto" w:fill="B4C6E7" w:themeFill="accent1" w:themeFillTint="66"/>
            <w:noWrap/>
            <w:vAlign w:val="center"/>
          </w:tcPr>
          <w:p w14:paraId="4B8EF694" w14:textId="75F2D308" w:rsidR="003C2138" w:rsidRPr="005D2191" w:rsidRDefault="00103CCA" w:rsidP="003C2138">
            <w:pPr>
              <w:jc w:val="right"/>
              <w:rPr>
                <w:rFonts w:asciiTheme="majorEastAsia" w:hAnsiTheme="majorEastAsia"/>
                <w:sz w:val="20"/>
              </w:rPr>
            </w:pPr>
            <w:r w:rsidRPr="005D2191">
              <w:rPr>
                <w:rFonts w:asciiTheme="majorEastAsia" w:eastAsiaTheme="majorEastAsia" w:hAnsiTheme="majorEastAsia" w:hint="eastAsia"/>
                <w:sz w:val="20"/>
                <w:szCs w:val="20"/>
              </w:rPr>
              <w:t>600</w:t>
            </w:r>
          </w:p>
        </w:tc>
        <w:tc>
          <w:tcPr>
            <w:tcW w:w="1118" w:type="dxa"/>
            <w:shd w:val="clear" w:color="auto" w:fill="B4C6E7" w:themeFill="accent1" w:themeFillTint="66"/>
            <w:noWrap/>
            <w:vAlign w:val="center"/>
          </w:tcPr>
          <w:p w14:paraId="46965798" w14:textId="38F341DF" w:rsidR="003C2138" w:rsidRPr="005D2191" w:rsidRDefault="003C2138" w:rsidP="003C2138">
            <w:pPr>
              <w:jc w:val="right"/>
              <w:rPr>
                <w:rFonts w:asciiTheme="majorEastAsia" w:hAnsiTheme="majorEastAsia"/>
                <w:sz w:val="20"/>
              </w:rPr>
            </w:pPr>
            <w:r w:rsidRPr="005D2191">
              <w:rPr>
                <w:rFonts w:asciiTheme="majorEastAsia" w:eastAsiaTheme="majorEastAsia" w:hAnsiTheme="majorEastAsia" w:hint="eastAsia"/>
                <w:sz w:val="20"/>
                <w:szCs w:val="20"/>
              </w:rPr>
              <w:t>634</w:t>
            </w:r>
          </w:p>
        </w:tc>
        <w:tc>
          <w:tcPr>
            <w:tcW w:w="1118" w:type="dxa"/>
            <w:shd w:val="clear" w:color="auto" w:fill="B4C6E7" w:themeFill="accent1" w:themeFillTint="66"/>
            <w:noWrap/>
            <w:vAlign w:val="center"/>
          </w:tcPr>
          <w:p w14:paraId="10AB352B" w14:textId="6732E36C" w:rsidR="003C2138" w:rsidRPr="005D2191" w:rsidRDefault="003C2138" w:rsidP="003C2138">
            <w:pPr>
              <w:jc w:val="right"/>
              <w:rPr>
                <w:rFonts w:asciiTheme="majorEastAsia" w:hAnsiTheme="majorEastAsia"/>
                <w:sz w:val="20"/>
              </w:rPr>
            </w:pPr>
            <w:r w:rsidRPr="005D2191">
              <w:rPr>
                <w:rFonts w:asciiTheme="majorEastAsia" w:eastAsiaTheme="majorEastAsia" w:hAnsiTheme="majorEastAsia" w:hint="eastAsia"/>
                <w:sz w:val="20"/>
                <w:szCs w:val="20"/>
              </w:rPr>
              <w:t>650</w:t>
            </w:r>
          </w:p>
        </w:tc>
      </w:tr>
      <w:tr w:rsidR="005D2191" w:rsidRPr="005D2191" w14:paraId="50BB7054" w14:textId="77777777" w:rsidTr="00FC4AF2">
        <w:trPr>
          <w:trHeight w:val="270"/>
          <w:jc w:val="center"/>
        </w:trPr>
        <w:tc>
          <w:tcPr>
            <w:tcW w:w="2198" w:type="dxa"/>
            <w:shd w:val="clear" w:color="auto" w:fill="B4C6E7" w:themeFill="accent1" w:themeFillTint="66"/>
            <w:noWrap/>
            <w:vAlign w:val="center"/>
          </w:tcPr>
          <w:p w14:paraId="5080B9B6" w14:textId="77777777" w:rsidR="003C2138" w:rsidRPr="005D2191" w:rsidRDefault="003C2138" w:rsidP="003C2138">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事業費</w:t>
            </w:r>
          </w:p>
        </w:tc>
        <w:tc>
          <w:tcPr>
            <w:tcW w:w="600" w:type="dxa"/>
            <w:shd w:val="clear" w:color="auto" w:fill="B4C6E7" w:themeFill="accent1" w:themeFillTint="66"/>
            <w:noWrap/>
            <w:vAlign w:val="center"/>
          </w:tcPr>
          <w:p w14:paraId="75614D3C" w14:textId="77777777" w:rsidR="003C2138" w:rsidRPr="005D2191" w:rsidRDefault="003C2138" w:rsidP="003C2138">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円</w:t>
            </w:r>
          </w:p>
        </w:tc>
        <w:tc>
          <w:tcPr>
            <w:tcW w:w="1194" w:type="dxa"/>
            <w:shd w:val="clear" w:color="auto" w:fill="B4C6E7" w:themeFill="accent1" w:themeFillTint="66"/>
            <w:noWrap/>
            <w:vAlign w:val="center"/>
          </w:tcPr>
          <w:p w14:paraId="30DCF9FF" w14:textId="27654A23" w:rsidR="003C2138" w:rsidRPr="005D2191" w:rsidRDefault="003C2138" w:rsidP="003C2138">
            <w:pPr>
              <w:jc w:val="right"/>
              <w:rPr>
                <w:rFonts w:asciiTheme="majorEastAsia" w:hAnsiTheme="majorEastAsia"/>
                <w:sz w:val="18"/>
              </w:rPr>
            </w:pPr>
            <w:r w:rsidRPr="005D2191">
              <w:rPr>
                <w:rFonts w:asciiTheme="majorEastAsia" w:eastAsiaTheme="majorEastAsia" w:hAnsiTheme="majorEastAsia" w:hint="eastAsia"/>
                <w:sz w:val="18"/>
                <w:szCs w:val="18"/>
              </w:rPr>
              <w:t>7,832,749</w:t>
            </w:r>
          </w:p>
        </w:tc>
        <w:tc>
          <w:tcPr>
            <w:tcW w:w="1102" w:type="dxa"/>
            <w:shd w:val="clear" w:color="auto" w:fill="B4C6E7" w:themeFill="accent1" w:themeFillTint="66"/>
            <w:noWrap/>
            <w:vAlign w:val="center"/>
          </w:tcPr>
          <w:p w14:paraId="286F8793" w14:textId="60EE3611" w:rsidR="003C2138" w:rsidRPr="005D2191" w:rsidRDefault="003C2138" w:rsidP="003C2138">
            <w:pPr>
              <w:jc w:val="right"/>
              <w:rPr>
                <w:rFonts w:asciiTheme="majorEastAsia" w:hAnsiTheme="majorEastAsia"/>
                <w:sz w:val="18"/>
              </w:rPr>
            </w:pPr>
            <w:r w:rsidRPr="005D2191">
              <w:rPr>
                <w:rFonts w:asciiTheme="majorEastAsia" w:eastAsiaTheme="majorEastAsia" w:hAnsiTheme="majorEastAsia" w:hint="eastAsia"/>
                <w:sz w:val="18"/>
                <w:szCs w:val="18"/>
              </w:rPr>
              <w:t>7,506,397</w:t>
            </w:r>
          </w:p>
        </w:tc>
        <w:tc>
          <w:tcPr>
            <w:tcW w:w="1120" w:type="dxa"/>
            <w:shd w:val="clear" w:color="auto" w:fill="B4C6E7" w:themeFill="accent1" w:themeFillTint="66"/>
            <w:noWrap/>
            <w:vAlign w:val="center"/>
          </w:tcPr>
          <w:p w14:paraId="59B0E75F" w14:textId="5F0617CC" w:rsidR="003C2138" w:rsidRPr="005D2191" w:rsidRDefault="00103CCA" w:rsidP="003C2138">
            <w:pPr>
              <w:jc w:val="right"/>
              <w:rPr>
                <w:rFonts w:asciiTheme="majorEastAsia" w:hAnsiTheme="majorEastAsia"/>
                <w:sz w:val="18"/>
              </w:rPr>
            </w:pPr>
            <w:r w:rsidRPr="005D2191">
              <w:rPr>
                <w:rFonts w:asciiTheme="majorEastAsia" w:eastAsiaTheme="majorEastAsia" w:hAnsiTheme="majorEastAsia" w:hint="eastAsia"/>
                <w:sz w:val="18"/>
                <w:szCs w:val="18"/>
              </w:rPr>
              <w:t>9,025,967</w:t>
            </w:r>
          </w:p>
        </w:tc>
        <w:tc>
          <w:tcPr>
            <w:tcW w:w="1168" w:type="dxa"/>
            <w:shd w:val="clear" w:color="auto" w:fill="B4C6E7" w:themeFill="accent1" w:themeFillTint="66"/>
            <w:noWrap/>
            <w:vAlign w:val="center"/>
          </w:tcPr>
          <w:p w14:paraId="72A90099" w14:textId="542553F3" w:rsidR="003C2138" w:rsidRPr="005D2191" w:rsidRDefault="00103CCA" w:rsidP="003C2138">
            <w:pPr>
              <w:jc w:val="right"/>
              <w:rPr>
                <w:rFonts w:asciiTheme="majorEastAsia" w:hAnsiTheme="majorEastAsia"/>
                <w:sz w:val="18"/>
              </w:rPr>
            </w:pPr>
            <w:r w:rsidRPr="005D2191">
              <w:rPr>
                <w:rFonts w:asciiTheme="majorEastAsia" w:eastAsiaTheme="majorEastAsia" w:hAnsiTheme="majorEastAsia" w:hint="eastAsia"/>
                <w:sz w:val="18"/>
                <w:szCs w:val="18"/>
              </w:rPr>
              <w:t>8,755</w:t>
            </w:r>
            <w:r w:rsidR="003C2138" w:rsidRPr="005D2191">
              <w:rPr>
                <w:rFonts w:asciiTheme="majorEastAsia" w:hAnsiTheme="majorEastAsia"/>
                <w:sz w:val="18"/>
              </w:rPr>
              <w:t>,000</w:t>
            </w:r>
          </w:p>
        </w:tc>
        <w:tc>
          <w:tcPr>
            <w:tcW w:w="1118" w:type="dxa"/>
            <w:shd w:val="clear" w:color="auto" w:fill="B4C6E7" w:themeFill="accent1" w:themeFillTint="66"/>
            <w:noWrap/>
            <w:vAlign w:val="center"/>
          </w:tcPr>
          <w:p w14:paraId="5888ECA9" w14:textId="3F9EE6D7" w:rsidR="003C2138" w:rsidRPr="005D2191" w:rsidRDefault="00103CCA" w:rsidP="003C2138">
            <w:pPr>
              <w:jc w:val="right"/>
              <w:rPr>
                <w:rFonts w:asciiTheme="majorEastAsia" w:hAnsiTheme="majorEastAsia"/>
                <w:sz w:val="18"/>
              </w:rPr>
            </w:pPr>
            <w:r w:rsidRPr="005D2191">
              <w:rPr>
                <w:rFonts w:asciiTheme="majorEastAsia" w:eastAsiaTheme="majorEastAsia" w:hAnsiTheme="majorEastAsia" w:hint="eastAsia"/>
                <w:sz w:val="18"/>
                <w:szCs w:val="18"/>
              </w:rPr>
              <w:t>9,278</w:t>
            </w:r>
            <w:r w:rsidR="003C2138" w:rsidRPr="005D2191">
              <w:rPr>
                <w:rFonts w:asciiTheme="majorEastAsia" w:hAnsiTheme="majorEastAsia"/>
                <w:sz w:val="18"/>
              </w:rPr>
              <w:t>,000</w:t>
            </w:r>
          </w:p>
        </w:tc>
        <w:tc>
          <w:tcPr>
            <w:tcW w:w="1118" w:type="dxa"/>
            <w:shd w:val="clear" w:color="auto" w:fill="B4C6E7" w:themeFill="accent1" w:themeFillTint="66"/>
            <w:noWrap/>
            <w:vAlign w:val="center"/>
          </w:tcPr>
          <w:p w14:paraId="17EBEBA2" w14:textId="1FD5399A" w:rsidR="003C2138" w:rsidRPr="005D2191" w:rsidRDefault="00103CCA" w:rsidP="003C2138">
            <w:pPr>
              <w:jc w:val="right"/>
              <w:rPr>
                <w:rFonts w:asciiTheme="majorEastAsia" w:hAnsiTheme="majorEastAsia"/>
                <w:sz w:val="18"/>
              </w:rPr>
            </w:pPr>
            <w:r w:rsidRPr="005D2191">
              <w:rPr>
                <w:rFonts w:asciiTheme="majorEastAsia" w:eastAsiaTheme="majorEastAsia" w:hAnsiTheme="majorEastAsia" w:hint="eastAsia"/>
                <w:sz w:val="18"/>
                <w:szCs w:val="18"/>
              </w:rPr>
              <w:t>9,858</w:t>
            </w:r>
            <w:r w:rsidR="003C2138" w:rsidRPr="005D2191">
              <w:rPr>
                <w:rFonts w:asciiTheme="majorEastAsia" w:eastAsiaTheme="majorEastAsia" w:hAnsiTheme="majorEastAsia" w:hint="eastAsia"/>
                <w:sz w:val="18"/>
                <w:szCs w:val="18"/>
              </w:rPr>
              <w:t>,000</w:t>
            </w:r>
          </w:p>
        </w:tc>
      </w:tr>
    </w:tbl>
    <w:p w14:paraId="11FDB044" w14:textId="77777777" w:rsidR="00FC4AF2" w:rsidRDefault="00FC4AF2" w:rsidP="00FC4AF2"/>
    <w:p w14:paraId="119B4E90" w14:textId="77777777" w:rsidR="00FC4AF2" w:rsidRDefault="00FC4AF2" w:rsidP="00FC4AF2">
      <w:pPr>
        <w:pStyle w:val="5"/>
        <w:ind w:left="210"/>
      </w:pPr>
      <w:r>
        <w:rPr>
          <w:rFonts w:hint="eastAsia"/>
        </w:rPr>
        <w:t>（イ）</w:t>
      </w:r>
      <w:r w:rsidRPr="006474F2">
        <w:rPr>
          <w:rFonts w:hint="eastAsia"/>
        </w:rPr>
        <w:t>通所型サービス事業</w:t>
      </w:r>
    </w:p>
    <w:p w14:paraId="0E21940D" w14:textId="77777777" w:rsidR="00FC4AF2" w:rsidRDefault="00FC4AF2" w:rsidP="00FC4AF2"/>
    <w:p w14:paraId="393970DE" w14:textId="77777777" w:rsidR="00FC4AF2" w:rsidRDefault="00FC4AF2" w:rsidP="00FC4AF2">
      <w:pPr>
        <w:pStyle w:val="af9"/>
      </w:pPr>
      <w:r w:rsidRPr="001E09F2">
        <w:rPr>
          <w:rFonts w:hint="eastAsia"/>
        </w:rPr>
        <w:t>■事業の種類・内容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6236"/>
      </w:tblGrid>
      <w:tr w:rsidR="00FC4AF2" w:rsidRPr="00165E00" w14:paraId="60D508CA" w14:textId="77777777" w:rsidTr="00FC4AF2">
        <w:trPr>
          <w:trHeight w:val="349"/>
          <w:jc w:val="center"/>
        </w:trPr>
        <w:tc>
          <w:tcPr>
            <w:tcW w:w="3175" w:type="dxa"/>
            <w:shd w:val="clear" w:color="auto" w:fill="B4C6E7" w:themeFill="accent1" w:themeFillTint="66"/>
            <w:vAlign w:val="center"/>
          </w:tcPr>
          <w:p w14:paraId="6BABCCB0" w14:textId="77777777" w:rsidR="00FC4AF2" w:rsidRPr="00165E00" w:rsidRDefault="00FC4AF2" w:rsidP="00FC4AF2">
            <w:pPr>
              <w:widowControl/>
              <w:spacing w:line="280" w:lineRule="exact"/>
              <w:ind w:left="259" w:hanging="259"/>
              <w:jc w:val="center"/>
              <w:rPr>
                <w:rFonts w:asciiTheme="majorEastAsia" w:eastAsiaTheme="majorEastAsia" w:hAnsiTheme="majorEastAsia" w:cs="Arial"/>
                <w:kern w:val="0"/>
                <w:szCs w:val="22"/>
              </w:rPr>
            </w:pPr>
            <w:r>
              <w:rPr>
                <w:rFonts w:asciiTheme="majorEastAsia" w:eastAsiaTheme="majorEastAsia" w:hAnsiTheme="majorEastAsia" w:cs="Arial" w:hint="eastAsia"/>
                <w:bCs/>
                <w:szCs w:val="22"/>
              </w:rPr>
              <w:t>サービス種別</w:t>
            </w:r>
          </w:p>
        </w:tc>
        <w:tc>
          <w:tcPr>
            <w:tcW w:w="6236" w:type="dxa"/>
            <w:shd w:val="clear" w:color="auto" w:fill="B4C6E7" w:themeFill="accent1" w:themeFillTint="66"/>
            <w:vAlign w:val="center"/>
          </w:tcPr>
          <w:p w14:paraId="38D86630" w14:textId="77777777" w:rsidR="00FC4AF2" w:rsidRPr="00165E00" w:rsidRDefault="00FC4AF2" w:rsidP="00FC4AF2">
            <w:pPr>
              <w:widowControl/>
              <w:spacing w:line="280" w:lineRule="exact"/>
              <w:jc w:val="center"/>
              <w:rPr>
                <w:rFonts w:asciiTheme="majorEastAsia" w:eastAsiaTheme="majorEastAsia" w:hAnsiTheme="majorEastAsia" w:cs="Arial"/>
                <w:kern w:val="0"/>
                <w:szCs w:val="22"/>
              </w:rPr>
            </w:pPr>
            <w:r w:rsidRPr="00165E00">
              <w:rPr>
                <w:rFonts w:asciiTheme="majorEastAsia" w:eastAsiaTheme="majorEastAsia" w:hAnsiTheme="majorEastAsia" w:cs="Arial"/>
                <w:bCs/>
                <w:szCs w:val="22"/>
              </w:rPr>
              <w:t>内容</w:t>
            </w:r>
          </w:p>
        </w:tc>
      </w:tr>
      <w:tr w:rsidR="00FC4AF2" w:rsidRPr="00165E00" w14:paraId="7E950051" w14:textId="77777777" w:rsidTr="00FC4AF2">
        <w:trPr>
          <w:trHeight w:val="556"/>
          <w:jc w:val="center"/>
        </w:trPr>
        <w:tc>
          <w:tcPr>
            <w:tcW w:w="3175" w:type="dxa"/>
            <w:shd w:val="clear" w:color="auto" w:fill="auto"/>
            <w:vAlign w:val="center"/>
          </w:tcPr>
          <w:p w14:paraId="67BF26EA"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通所介護</w:t>
            </w:r>
          </w:p>
          <w:p w14:paraId="2B44D0AD"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通所介護相当</w:t>
            </w:r>
            <w:r>
              <w:rPr>
                <w:rFonts w:asciiTheme="majorEastAsia" w:eastAsiaTheme="majorEastAsia" w:hAnsiTheme="majorEastAsia" w:cs="Arial" w:hint="eastAsia"/>
                <w:bCs/>
                <w:spacing w:val="-10"/>
                <w:szCs w:val="22"/>
              </w:rPr>
              <w:t>サービス）</w:t>
            </w:r>
          </w:p>
        </w:tc>
        <w:tc>
          <w:tcPr>
            <w:tcW w:w="6236" w:type="dxa"/>
            <w:shd w:val="clear" w:color="auto" w:fill="auto"/>
            <w:vAlign w:val="center"/>
          </w:tcPr>
          <w:p w14:paraId="0A064562" w14:textId="77777777" w:rsidR="00FC4AF2" w:rsidRPr="00BC3E75"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通所介護と同様のサービス</w:t>
            </w:r>
          </w:p>
          <w:p w14:paraId="2DA06D7C"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生活機能の向上のための機能訓練</w:t>
            </w:r>
          </w:p>
        </w:tc>
      </w:tr>
      <w:tr w:rsidR="00FC4AF2" w:rsidRPr="00165E00" w14:paraId="74DD85A4" w14:textId="77777777" w:rsidTr="00FC4AF2">
        <w:trPr>
          <w:trHeight w:val="556"/>
          <w:jc w:val="center"/>
        </w:trPr>
        <w:tc>
          <w:tcPr>
            <w:tcW w:w="3175" w:type="dxa"/>
            <w:shd w:val="clear" w:color="auto" w:fill="auto"/>
            <w:vAlign w:val="center"/>
          </w:tcPr>
          <w:p w14:paraId="353A0E33"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通所型サービスＡ</w:t>
            </w:r>
          </w:p>
          <w:p w14:paraId="0F3F8E3A"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緩和した基準によるサービス</w:t>
            </w:r>
            <w:r>
              <w:rPr>
                <w:rFonts w:asciiTheme="majorEastAsia" w:eastAsiaTheme="majorEastAsia" w:hAnsiTheme="majorEastAsia" w:cs="Arial" w:hint="eastAsia"/>
                <w:bCs/>
                <w:spacing w:val="-10"/>
                <w:szCs w:val="22"/>
              </w:rPr>
              <w:t>）</w:t>
            </w:r>
          </w:p>
        </w:tc>
        <w:tc>
          <w:tcPr>
            <w:tcW w:w="6236" w:type="dxa"/>
            <w:shd w:val="clear" w:color="auto" w:fill="auto"/>
            <w:vAlign w:val="center"/>
          </w:tcPr>
          <w:p w14:paraId="143FF66E"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ミニデイサービス</w:t>
            </w:r>
            <w:r>
              <w:rPr>
                <w:rFonts w:asciiTheme="majorEastAsia" w:eastAsiaTheme="majorEastAsia" w:hAnsiTheme="majorEastAsia" w:cs="Arial" w:hint="eastAsia"/>
                <w:bCs/>
                <w:spacing w:val="-10"/>
                <w:kern w:val="0"/>
                <w:szCs w:val="22"/>
              </w:rPr>
              <w:t>、</w:t>
            </w:r>
            <w:r w:rsidRPr="00BC3E75">
              <w:rPr>
                <w:rFonts w:asciiTheme="majorEastAsia" w:eastAsiaTheme="majorEastAsia" w:hAnsiTheme="majorEastAsia" w:cs="Arial" w:hint="eastAsia"/>
                <w:bCs/>
                <w:spacing w:val="-10"/>
                <w:kern w:val="0"/>
                <w:szCs w:val="22"/>
              </w:rPr>
              <w:t>運動・レクリエーション等</w:t>
            </w:r>
          </w:p>
        </w:tc>
      </w:tr>
      <w:tr w:rsidR="00FC4AF2" w:rsidRPr="00165E00" w14:paraId="3E550C6A" w14:textId="77777777" w:rsidTr="00FC4AF2">
        <w:trPr>
          <w:trHeight w:val="556"/>
          <w:jc w:val="center"/>
        </w:trPr>
        <w:tc>
          <w:tcPr>
            <w:tcW w:w="3175" w:type="dxa"/>
            <w:shd w:val="clear" w:color="auto" w:fill="auto"/>
            <w:vAlign w:val="center"/>
          </w:tcPr>
          <w:p w14:paraId="715CE0CE"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通所型サービスＢ</w:t>
            </w:r>
          </w:p>
          <w:p w14:paraId="13294556"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住民主体による支援</w:t>
            </w:r>
            <w:r>
              <w:rPr>
                <w:rFonts w:asciiTheme="majorEastAsia" w:eastAsiaTheme="majorEastAsia" w:hAnsiTheme="majorEastAsia" w:cs="Arial" w:hint="eastAsia"/>
                <w:bCs/>
                <w:spacing w:val="-10"/>
                <w:szCs w:val="22"/>
              </w:rPr>
              <w:t>）</w:t>
            </w:r>
          </w:p>
        </w:tc>
        <w:tc>
          <w:tcPr>
            <w:tcW w:w="6236" w:type="dxa"/>
            <w:shd w:val="clear" w:color="auto" w:fill="auto"/>
            <w:vAlign w:val="center"/>
          </w:tcPr>
          <w:p w14:paraId="3155A984"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体操、運動等の活動など、自主的な通いの場</w:t>
            </w:r>
          </w:p>
        </w:tc>
      </w:tr>
      <w:tr w:rsidR="00FC4AF2" w:rsidRPr="00165E00" w14:paraId="7179A01A" w14:textId="77777777" w:rsidTr="00FC4AF2">
        <w:trPr>
          <w:trHeight w:val="556"/>
          <w:jc w:val="center"/>
        </w:trPr>
        <w:tc>
          <w:tcPr>
            <w:tcW w:w="3175" w:type="dxa"/>
            <w:shd w:val="clear" w:color="auto" w:fill="auto"/>
            <w:vAlign w:val="center"/>
          </w:tcPr>
          <w:p w14:paraId="5FCA01B8" w14:textId="77777777" w:rsidR="00FC4AF2" w:rsidRDefault="00FC4AF2" w:rsidP="00FC4AF2">
            <w:pPr>
              <w:widowControl/>
              <w:spacing w:line="320" w:lineRule="exact"/>
              <w:rPr>
                <w:rFonts w:asciiTheme="majorEastAsia" w:eastAsiaTheme="majorEastAsia" w:hAnsiTheme="majorEastAsia" w:cs="Arial"/>
                <w:bCs/>
                <w:spacing w:val="-10"/>
                <w:szCs w:val="22"/>
              </w:rPr>
            </w:pPr>
            <w:r w:rsidRPr="00BC3E75">
              <w:rPr>
                <w:rFonts w:asciiTheme="majorEastAsia" w:eastAsiaTheme="majorEastAsia" w:hAnsiTheme="majorEastAsia" w:cs="Arial" w:hint="eastAsia"/>
                <w:bCs/>
                <w:spacing w:val="-10"/>
                <w:szCs w:val="22"/>
              </w:rPr>
              <w:t>通所型サービスＣ</w:t>
            </w:r>
          </w:p>
          <w:p w14:paraId="63B0C70F" w14:textId="77777777" w:rsidR="00FC4AF2" w:rsidRPr="00165E00" w:rsidRDefault="00FC4AF2" w:rsidP="00FC4AF2">
            <w:pPr>
              <w:widowControl/>
              <w:spacing w:line="320" w:lineRule="exact"/>
              <w:rPr>
                <w:rFonts w:asciiTheme="majorEastAsia" w:eastAsiaTheme="majorEastAsia" w:hAnsiTheme="majorEastAsia" w:cs="Arial"/>
                <w:bCs/>
                <w:spacing w:val="-10"/>
                <w:szCs w:val="22"/>
              </w:rPr>
            </w:pPr>
            <w:r>
              <w:rPr>
                <w:rFonts w:asciiTheme="majorEastAsia" w:eastAsiaTheme="majorEastAsia" w:hAnsiTheme="majorEastAsia" w:cs="Arial" w:hint="eastAsia"/>
                <w:bCs/>
                <w:spacing w:val="-10"/>
                <w:szCs w:val="22"/>
              </w:rPr>
              <w:t>（</w:t>
            </w:r>
            <w:r w:rsidRPr="00BC3E75">
              <w:rPr>
                <w:rFonts w:asciiTheme="majorEastAsia" w:eastAsiaTheme="majorEastAsia" w:hAnsiTheme="majorEastAsia" w:cs="Arial" w:hint="eastAsia"/>
                <w:bCs/>
                <w:spacing w:val="-10"/>
                <w:szCs w:val="22"/>
              </w:rPr>
              <w:t>短期集中予防サービス</w:t>
            </w:r>
            <w:r>
              <w:rPr>
                <w:rFonts w:asciiTheme="majorEastAsia" w:eastAsiaTheme="majorEastAsia" w:hAnsiTheme="majorEastAsia" w:cs="Arial" w:hint="eastAsia"/>
                <w:bCs/>
                <w:spacing w:val="-10"/>
                <w:szCs w:val="22"/>
              </w:rPr>
              <w:t>）</w:t>
            </w:r>
          </w:p>
        </w:tc>
        <w:tc>
          <w:tcPr>
            <w:tcW w:w="6236" w:type="dxa"/>
            <w:shd w:val="clear" w:color="auto" w:fill="auto"/>
            <w:vAlign w:val="center"/>
          </w:tcPr>
          <w:p w14:paraId="0FD174C7"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BC3E75">
              <w:rPr>
                <w:rFonts w:asciiTheme="majorEastAsia" w:eastAsiaTheme="majorEastAsia" w:hAnsiTheme="majorEastAsia" w:cs="Arial" w:hint="eastAsia"/>
                <w:bCs/>
                <w:spacing w:val="-10"/>
                <w:kern w:val="0"/>
                <w:szCs w:val="22"/>
              </w:rPr>
              <w:t>生活機能を改善するための運動器の機能向上や栄養改善等のプログラム</w:t>
            </w:r>
          </w:p>
        </w:tc>
      </w:tr>
    </w:tbl>
    <w:p w14:paraId="61FFECEB" w14:textId="77777777" w:rsidR="00FC4AF2" w:rsidRPr="00BC3E75" w:rsidRDefault="00FC4AF2" w:rsidP="00FC4AF2"/>
    <w:p w14:paraId="3230EDBB" w14:textId="77777777" w:rsidR="00FC4AF2" w:rsidRDefault="00FC4AF2" w:rsidP="00FC4AF2">
      <w:r w:rsidRPr="00E12B00">
        <w:rPr>
          <w:rFonts w:hint="eastAsia"/>
          <w:noProof/>
        </w:rPr>
        <mc:AlternateContent>
          <mc:Choice Requires="wps">
            <w:drawing>
              <wp:inline distT="0" distB="0" distL="0" distR="0" wp14:anchorId="23A79771" wp14:editId="328EC48C">
                <wp:extent cx="1860550" cy="271846"/>
                <wp:effectExtent l="0" t="0" r="25400" b="13970"/>
                <wp:docPr id="1316" name="四角形: 角を丸くする 131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8287D8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A79771" id="四角形: 角を丸くする 1316" o:spid="_x0000_s111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fD6VbasCAAAmBQAADgAAAAAAAAAAAAAA&#10;AAAuAgAAZHJzL2Uyb0RvYy54bWxQSwECLQAUAAYACAAAACEAmtQWY9oAAAAEAQAADwAAAAAAAAAA&#10;AAAAAAAFBQAAZHJzL2Rvd25yZXYueG1sUEsFBgAAAAAEAAQA8wAAAAwGAAAAAA==&#10;" fillcolor="white [3212]" strokecolor="black [3213]" strokeweight="1.5pt">
                <v:textbox inset="0,0,0,0">
                  <w:txbxContent>
                    <w:p w14:paraId="08287D8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F8AEE9F" w14:textId="39B23253" w:rsidR="002E768E" w:rsidRDefault="003C2138" w:rsidP="002E768E">
      <w:pPr>
        <w:pStyle w:val="af6"/>
        <w:ind w:firstLine="210"/>
      </w:pPr>
      <w:r w:rsidRPr="005D2191">
        <w:rPr>
          <w:rFonts w:hint="eastAsia"/>
        </w:rPr>
        <w:t>現行の通所介護相当サービスに加え、通所型サービスA～Cの多様なサービス</w:t>
      </w:r>
      <w:r w:rsidR="0065595F" w:rsidRPr="005D2191">
        <w:rPr>
          <w:rFonts w:hint="eastAsia"/>
        </w:rPr>
        <w:t>について実施しており、</w:t>
      </w:r>
      <w:r w:rsidR="0065595F" w:rsidRPr="005D2191">
        <w:rPr>
          <w:rFonts w:hint="eastAsia"/>
        </w:rPr>
        <w:lastRenderedPageBreak/>
        <w:t>ここ数年で急速に総合事業の充実を図ることができました</w:t>
      </w:r>
      <w:r w:rsidRPr="005D2191">
        <w:rPr>
          <w:rFonts w:hint="eastAsia"/>
        </w:rPr>
        <w:t>。</w:t>
      </w:r>
      <w:r w:rsidR="0065595F" w:rsidRPr="005D2191">
        <w:rPr>
          <w:rFonts w:hint="eastAsia"/>
        </w:rPr>
        <w:t>一方、</w:t>
      </w:r>
      <w:r w:rsidRPr="005D2191">
        <w:rPr>
          <w:rFonts w:hint="eastAsia"/>
        </w:rPr>
        <w:t>通所型サービスBについて、地域の団体へは</w:t>
      </w:r>
      <w:r w:rsidR="00134FD3">
        <w:rPr>
          <w:rFonts w:hint="eastAsia"/>
        </w:rPr>
        <w:t>立ち上げに向けて</w:t>
      </w:r>
      <w:r w:rsidRPr="005D2191">
        <w:rPr>
          <w:rFonts w:hint="eastAsia"/>
        </w:rPr>
        <w:t>説明を重ねていますが、地域の担い手不足や事務手続きの煩雑さ等から、立ち上げに向けて後ろ向きである団体もあることが課題です。また、</w:t>
      </w:r>
      <w:r w:rsidR="0065595F" w:rsidRPr="005D2191">
        <w:rPr>
          <w:rFonts w:hint="eastAsia"/>
        </w:rPr>
        <w:t>令和４年度に開始した</w:t>
      </w:r>
      <w:r w:rsidRPr="005D2191">
        <w:rPr>
          <w:rFonts w:hint="eastAsia"/>
        </w:rPr>
        <w:t>通所型サービスCについて</w:t>
      </w:r>
      <w:r w:rsidR="0065595F" w:rsidRPr="005D2191">
        <w:rPr>
          <w:rFonts w:hint="eastAsia"/>
        </w:rPr>
        <w:t>は</w:t>
      </w:r>
      <w:r w:rsidRPr="005D2191">
        <w:rPr>
          <w:rFonts w:hint="eastAsia"/>
        </w:rPr>
        <w:t>、</w:t>
      </w:r>
      <w:r w:rsidR="0065595F" w:rsidRPr="005D2191">
        <w:rPr>
          <w:rFonts w:hint="eastAsia"/>
        </w:rPr>
        <w:t>早期予防の見地から、より適切にサービスの利用につなげていくことが課題です</w:t>
      </w:r>
      <w:r w:rsidRPr="005D2191">
        <w:rPr>
          <w:rFonts w:hint="eastAsia"/>
        </w:rPr>
        <w:t>。</w:t>
      </w:r>
    </w:p>
    <w:p w14:paraId="3F580324" w14:textId="77777777" w:rsidR="002E768E" w:rsidRDefault="002E768E" w:rsidP="002E768E">
      <w:pPr>
        <w:pStyle w:val="af6"/>
        <w:ind w:firstLine="210"/>
      </w:pPr>
    </w:p>
    <w:p w14:paraId="345565A8" w14:textId="7721A93F" w:rsidR="00FC4AF2" w:rsidRDefault="00FC4AF2" w:rsidP="002E768E">
      <w:pPr>
        <w:pStyle w:val="af6"/>
        <w:ind w:firstLine="210"/>
      </w:pPr>
      <w:r w:rsidRPr="00E12B00">
        <w:rPr>
          <w:rFonts w:hint="eastAsia"/>
          <w:noProof/>
        </w:rPr>
        <mc:AlternateContent>
          <mc:Choice Requires="wps">
            <w:drawing>
              <wp:inline distT="0" distB="0" distL="0" distR="0" wp14:anchorId="40F54831" wp14:editId="2A16EDF3">
                <wp:extent cx="1860550" cy="271846"/>
                <wp:effectExtent l="0" t="0" r="25400" b="13970"/>
                <wp:docPr id="1317" name="四角形: 角を丸くする 131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4641CB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0F54831" id="四角形: 角を丸くする 1317" o:spid="_x0000_s111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epsxyckCAABpBQAADgAAAAAAAAAAAAAAAAAuAgAAZHJzL2Uyb0RvYy54bWxQSwECLQAUAAYA&#10;CAAAACEA7pRyB9cAAAAEAQAADwAAAAAAAAAAAAAAAAAjBQAAZHJzL2Rvd25yZXYueG1sUEsFBgAA&#10;AAAEAAQA8wAAACcGAAAAAA==&#10;" fillcolor="#b4c6e7 [1300]" strokecolor="#4472c4 [3204]" strokeweight="1.5pt">
                <v:textbox inset="0,0,0,0">
                  <w:txbxContent>
                    <w:p w14:paraId="14641CB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94F0565" w14:textId="39BC88D1" w:rsidR="00FC4AF2" w:rsidRPr="005D2191" w:rsidRDefault="003C2138" w:rsidP="00FC4AF2">
      <w:pPr>
        <w:pStyle w:val="af6"/>
        <w:ind w:firstLine="210"/>
      </w:pPr>
      <w:r w:rsidRPr="005D2191">
        <w:rPr>
          <w:rFonts w:hint="eastAsia"/>
        </w:rPr>
        <w:t>今後も引き続きサービスを</w:t>
      </w:r>
      <w:r w:rsidR="00A63BFA" w:rsidRPr="005D2191">
        <w:rPr>
          <w:rFonts w:hint="eastAsia"/>
        </w:rPr>
        <w:t>より</w:t>
      </w:r>
      <w:r w:rsidRPr="005D2191">
        <w:rPr>
          <w:rFonts w:hint="eastAsia"/>
        </w:rPr>
        <w:t>適切に提供していきます。通所型サービスBについては、少しでも住民の負担が減り継続できるよう支援をして周知していきます。通所型サービスCについては、対象者の選定の機会として地域ケア会議を活用したり、サービスの実施期間を対象者によって個別検討したりする等、その運用面について検討していきます。</w:t>
      </w:r>
    </w:p>
    <w:p w14:paraId="078EB58F" w14:textId="77777777" w:rsidR="00FC4AF2" w:rsidRDefault="00FC4AF2" w:rsidP="00FC4AF2">
      <w:r w:rsidRPr="00E12B00">
        <w:rPr>
          <w:rFonts w:hint="eastAsia"/>
          <w:noProof/>
        </w:rPr>
        <mc:AlternateContent>
          <mc:Choice Requires="wps">
            <w:drawing>
              <wp:inline distT="0" distB="0" distL="0" distR="0" wp14:anchorId="40872E5A" wp14:editId="4CB35ADE">
                <wp:extent cx="1860550" cy="271846"/>
                <wp:effectExtent l="0" t="0" r="6350" b="0"/>
                <wp:docPr id="1318" name="四角形: 角を丸くする 131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FADE08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0872E5A" id="四角形: 角を丸くする 1318" o:spid="_x0000_s111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BWkmGgvAIA&#10;ACYFAAAOAAAAAAAAAAAAAAAAAC4CAABkcnMvZTJvRG9jLnhtbFBLAQItABQABgAIAAAAIQDXHWQw&#10;2gAAAAQBAAAPAAAAAAAAAAAAAAAAABYFAABkcnMvZG93bnJldi54bWxQSwUGAAAAAAQABADzAAAA&#10;HQYAAAAA&#10;" fillcolor="#2f5496 [2404]" stroked="f" strokeweight="1.5pt">
                <v:textbox inset="0,0,0,0">
                  <w:txbxContent>
                    <w:p w14:paraId="5FADE08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761C79D9" w14:textId="77777777" w:rsidTr="00FC4AF2">
        <w:trPr>
          <w:trHeight w:val="278"/>
          <w:jc w:val="center"/>
        </w:trPr>
        <w:tc>
          <w:tcPr>
            <w:tcW w:w="2198" w:type="dxa"/>
            <w:vMerge w:val="restart"/>
            <w:shd w:val="clear" w:color="auto" w:fill="2F5496" w:themeFill="accent1" w:themeFillShade="BF"/>
            <w:noWrap/>
            <w:vAlign w:val="center"/>
            <w:hideMark/>
          </w:tcPr>
          <w:p w14:paraId="08D7D57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5B24F7A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343D3E5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2C8E9CA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3A53A56D" w14:textId="77777777" w:rsidTr="00FC4AF2">
        <w:trPr>
          <w:trHeight w:val="184"/>
          <w:jc w:val="center"/>
        </w:trPr>
        <w:tc>
          <w:tcPr>
            <w:tcW w:w="2198" w:type="dxa"/>
            <w:vMerge/>
            <w:shd w:val="clear" w:color="auto" w:fill="2F5496" w:themeFill="accent1" w:themeFillShade="BF"/>
            <w:vAlign w:val="center"/>
            <w:hideMark/>
          </w:tcPr>
          <w:p w14:paraId="3D7B691A"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427BDA3E"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24706786" w14:textId="4CCAE4F9" w:rsidR="00BA6A62" w:rsidRPr="00A63BF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63BFA">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074041D8" w14:textId="200BFCD6" w:rsidR="00BA6A62" w:rsidRPr="00A63BF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63BFA">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27A3D0A7" w14:textId="77777777" w:rsidR="00BA6A62" w:rsidRPr="00A63BF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63BFA">
              <w:rPr>
                <w:rFonts w:ascii="ＭＳ ゴシック" w:eastAsia="ＭＳ ゴシック" w:hAnsi="ＭＳ ゴシック" w:cs="ＭＳ Ｐゴシック" w:hint="eastAsia"/>
                <w:b/>
                <w:bCs/>
                <w:color w:val="FFFFFF" w:themeColor="background1"/>
                <w:sz w:val="18"/>
                <w:szCs w:val="18"/>
              </w:rPr>
              <w:t>令和５年度</w:t>
            </w:r>
          </w:p>
          <w:p w14:paraId="4DC251D9" w14:textId="52886651" w:rsidR="00BA6A62" w:rsidRPr="00A63BF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63BFA">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32CAE320" w14:textId="439A9BD0" w:rsidR="00BA6A62" w:rsidRPr="00A63BF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63BFA">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2C780EAE" w14:textId="62CA0CA5" w:rsidR="00BA6A62" w:rsidRPr="00A63BF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63BFA">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14D7EAB4" w14:textId="3F138FEF" w:rsidR="00BA6A62" w:rsidRPr="00A63BF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A63BFA">
              <w:rPr>
                <w:rFonts w:ascii="ＭＳ ゴシック" w:eastAsia="ＭＳ ゴシック" w:hAnsi="ＭＳ ゴシック" w:cs="ＭＳ Ｐゴシック" w:hint="eastAsia"/>
                <w:b/>
                <w:bCs/>
                <w:color w:val="FFFFFF" w:themeColor="background1"/>
                <w:sz w:val="18"/>
                <w:szCs w:val="18"/>
              </w:rPr>
              <w:t>令和８年度</w:t>
            </w:r>
          </w:p>
        </w:tc>
      </w:tr>
      <w:tr w:rsidR="005D2191" w:rsidRPr="005D2191" w14:paraId="5B7668FC" w14:textId="77777777" w:rsidTr="00FC4AF2">
        <w:trPr>
          <w:trHeight w:val="270"/>
          <w:jc w:val="center"/>
        </w:trPr>
        <w:tc>
          <w:tcPr>
            <w:tcW w:w="2198" w:type="dxa"/>
            <w:shd w:val="clear" w:color="auto" w:fill="B4C6E7" w:themeFill="accent1" w:themeFillTint="66"/>
            <w:noWrap/>
            <w:vAlign w:val="center"/>
          </w:tcPr>
          <w:p w14:paraId="35FE1C9E" w14:textId="053C72AA" w:rsidR="00577340" w:rsidRPr="005D2191" w:rsidRDefault="00577340" w:rsidP="00577340">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延件数</w:t>
            </w:r>
          </w:p>
        </w:tc>
        <w:tc>
          <w:tcPr>
            <w:tcW w:w="600" w:type="dxa"/>
            <w:shd w:val="clear" w:color="auto" w:fill="B4C6E7" w:themeFill="accent1" w:themeFillTint="66"/>
            <w:noWrap/>
            <w:vAlign w:val="center"/>
          </w:tcPr>
          <w:p w14:paraId="709CA0F4" w14:textId="77777777" w:rsidR="00577340" w:rsidRPr="005D2191" w:rsidRDefault="00577340" w:rsidP="00577340">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43D79C63" w14:textId="7B07A398"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1,147</w:t>
            </w:r>
          </w:p>
        </w:tc>
        <w:tc>
          <w:tcPr>
            <w:tcW w:w="1102" w:type="dxa"/>
            <w:shd w:val="clear" w:color="auto" w:fill="B4C6E7" w:themeFill="accent1" w:themeFillTint="66"/>
            <w:noWrap/>
            <w:vAlign w:val="center"/>
          </w:tcPr>
          <w:p w14:paraId="41976399" w14:textId="6F1BF521"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1,271</w:t>
            </w:r>
          </w:p>
        </w:tc>
        <w:tc>
          <w:tcPr>
            <w:tcW w:w="1120" w:type="dxa"/>
            <w:shd w:val="clear" w:color="auto" w:fill="B4C6E7" w:themeFill="accent1" w:themeFillTint="66"/>
            <w:noWrap/>
            <w:vAlign w:val="center"/>
          </w:tcPr>
          <w:p w14:paraId="67D4B20E" w14:textId="1E97D705"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1,336</w:t>
            </w:r>
          </w:p>
        </w:tc>
        <w:tc>
          <w:tcPr>
            <w:tcW w:w="1168" w:type="dxa"/>
            <w:shd w:val="clear" w:color="auto" w:fill="B4C6E7" w:themeFill="accent1" w:themeFillTint="66"/>
            <w:noWrap/>
            <w:vAlign w:val="center"/>
          </w:tcPr>
          <w:p w14:paraId="65BFBC3E" w14:textId="4220A12D"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1,371</w:t>
            </w:r>
          </w:p>
        </w:tc>
        <w:tc>
          <w:tcPr>
            <w:tcW w:w="1118" w:type="dxa"/>
            <w:shd w:val="clear" w:color="auto" w:fill="B4C6E7" w:themeFill="accent1" w:themeFillTint="66"/>
            <w:noWrap/>
            <w:vAlign w:val="center"/>
          </w:tcPr>
          <w:p w14:paraId="07A58BB7" w14:textId="78D40453"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1,407</w:t>
            </w:r>
          </w:p>
        </w:tc>
        <w:tc>
          <w:tcPr>
            <w:tcW w:w="1118" w:type="dxa"/>
            <w:shd w:val="clear" w:color="auto" w:fill="B4C6E7" w:themeFill="accent1" w:themeFillTint="66"/>
            <w:noWrap/>
            <w:vAlign w:val="center"/>
          </w:tcPr>
          <w:p w14:paraId="74EDA240" w14:textId="78B6E134"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1,445</w:t>
            </w:r>
          </w:p>
        </w:tc>
      </w:tr>
      <w:tr w:rsidR="005D2191" w:rsidRPr="005D2191" w14:paraId="46855271" w14:textId="77777777" w:rsidTr="00FC4AF2">
        <w:trPr>
          <w:trHeight w:val="270"/>
          <w:jc w:val="center"/>
        </w:trPr>
        <w:tc>
          <w:tcPr>
            <w:tcW w:w="2198" w:type="dxa"/>
            <w:shd w:val="clear" w:color="auto" w:fill="B4C6E7" w:themeFill="accent1" w:themeFillTint="66"/>
            <w:noWrap/>
            <w:vAlign w:val="center"/>
          </w:tcPr>
          <w:p w14:paraId="68A66F93" w14:textId="77777777" w:rsidR="00577340" w:rsidRPr="005D2191" w:rsidRDefault="00577340" w:rsidP="00577340">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事業費</w:t>
            </w:r>
          </w:p>
        </w:tc>
        <w:tc>
          <w:tcPr>
            <w:tcW w:w="600" w:type="dxa"/>
            <w:shd w:val="clear" w:color="auto" w:fill="B4C6E7" w:themeFill="accent1" w:themeFillTint="66"/>
            <w:noWrap/>
            <w:vAlign w:val="center"/>
          </w:tcPr>
          <w:p w14:paraId="5413470C" w14:textId="77777777" w:rsidR="00577340" w:rsidRPr="005D2191" w:rsidRDefault="00577340" w:rsidP="00577340">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円</w:t>
            </w:r>
          </w:p>
        </w:tc>
        <w:tc>
          <w:tcPr>
            <w:tcW w:w="1194" w:type="dxa"/>
            <w:shd w:val="clear" w:color="auto" w:fill="B4C6E7" w:themeFill="accent1" w:themeFillTint="66"/>
            <w:noWrap/>
            <w:vAlign w:val="center"/>
          </w:tcPr>
          <w:p w14:paraId="02997FBD" w14:textId="1AEA8E3D" w:rsidR="00577340" w:rsidRPr="005D2191" w:rsidRDefault="00577340"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25,864,327</w:t>
            </w:r>
          </w:p>
        </w:tc>
        <w:tc>
          <w:tcPr>
            <w:tcW w:w="1102" w:type="dxa"/>
            <w:shd w:val="clear" w:color="auto" w:fill="B4C6E7" w:themeFill="accent1" w:themeFillTint="66"/>
            <w:noWrap/>
            <w:vAlign w:val="center"/>
          </w:tcPr>
          <w:p w14:paraId="55C62A1C" w14:textId="335F87DD" w:rsidR="00577340" w:rsidRPr="005D2191" w:rsidRDefault="00577340"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29,614,987</w:t>
            </w:r>
          </w:p>
        </w:tc>
        <w:tc>
          <w:tcPr>
            <w:tcW w:w="1120" w:type="dxa"/>
            <w:shd w:val="clear" w:color="auto" w:fill="B4C6E7" w:themeFill="accent1" w:themeFillTint="66"/>
            <w:noWrap/>
            <w:vAlign w:val="center"/>
          </w:tcPr>
          <w:p w14:paraId="2E4A53B6" w14:textId="37DC10A9" w:rsidR="00577340" w:rsidRPr="005D2191" w:rsidRDefault="00A63BFA"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31,108,830</w:t>
            </w:r>
          </w:p>
        </w:tc>
        <w:tc>
          <w:tcPr>
            <w:tcW w:w="1168" w:type="dxa"/>
            <w:shd w:val="clear" w:color="auto" w:fill="B4C6E7" w:themeFill="accent1" w:themeFillTint="66"/>
            <w:noWrap/>
            <w:vAlign w:val="center"/>
          </w:tcPr>
          <w:p w14:paraId="747A27EF" w14:textId="5196D0EB" w:rsidR="00577340" w:rsidRPr="005D2191" w:rsidRDefault="00A63BFA"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34,421</w:t>
            </w:r>
            <w:r w:rsidR="00577340" w:rsidRPr="005D2191">
              <w:rPr>
                <w:rFonts w:asciiTheme="majorEastAsia" w:hAnsiTheme="majorEastAsia"/>
                <w:sz w:val="18"/>
              </w:rPr>
              <w:t>,000</w:t>
            </w:r>
          </w:p>
        </w:tc>
        <w:tc>
          <w:tcPr>
            <w:tcW w:w="1118" w:type="dxa"/>
            <w:shd w:val="clear" w:color="auto" w:fill="B4C6E7" w:themeFill="accent1" w:themeFillTint="66"/>
            <w:noWrap/>
            <w:vAlign w:val="center"/>
          </w:tcPr>
          <w:p w14:paraId="0D5AEC38" w14:textId="0F91EF17" w:rsidR="00577340" w:rsidRPr="005D2191" w:rsidRDefault="00A63BFA"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36,580</w:t>
            </w:r>
            <w:r w:rsidR="00577340" w:rsidRPr="005D2191">
              <w:rPr>
                <w:rFonts w:asciiTheme="majorEastAsia" w:hAnsiTheme="majorEastAsia"/>
                <w:sz w:val="18"/>
              </w:rPr>
              <w:t>,000</w:t>
            </w:r>
          </w:p>
        </w:tc>
        <w:tc>
          <w:tcPr>
            <w:tcW w:w="1118" w:type="dxa"/>
            <w:shd w:val="clear" w:color="auto" w:fill="B4C6E7" w:themeFill="accent1" w:themeFillTint="66"/>
            <w:noWrap/>
            <w:vAlign w:val="center"/>
          </w:tcPr>
          <w:p w14:paraId="7424E580" w14:textId="651E834C" w:rsidR="00577340" w:rsidRPr="005D2191" w:rsidRDefault="00A63BFA"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38,550</w:t>
            </w:r>
            <w:r w:rsidR="00577340" w:rsidRPr="005D2191">
              <w:rPr>
                <w:rFonts w:asciiTheme="majorEastAsia" w:hAnsiTheme="majorEastAsia"/>
                <w:sz w:val="18"/>
              </w:rPr>
              <w:t>,000</w:t>
            </w:r>
          </w:p>
        </w:tc>
      </w:tr>
    </w:tbl>
    <w:p w14:paraId="01E008D0" w14:textId="77777777" w:rsidR="008122BE" w:rsidRDefault="008122BE" w:rsidP="008122BE">
      <w:pPr>
        <w:pStyle w:val="af6"/>
        <w:ind w:firstLine="210"/>
      </w:pPr>
    </w:p>
    <w:p w14:paraId="03B8851B" w14:textId="77777777" w:rsidR="00FC4AF2" w:rsidRPr="009500AC" w:rsidRDefault="00FC4AF2" w:rsidP="00FC4AF2">
      <w:pPr>
        <w:pStyle w:val="5"/>
        <w:ind w:left="210"/>
      </w:pPr>
      <w:r>
        <w:rPr>
          <w:rFonts w:hint="eastAsia"/>
        </w:rPr>
        <w:t>（ウ）</w:t>
      </w:r>
      <w:r w:rsidRPr="00492F5B">
        <w:rPr>
          <w:rFonts w:hint="eastAsia"/>
        </w:rPr>
        <w:t>介護予防ケアマネジメント事業</w:t>
      </w:r>
    </w:p>
    <w:p w14:paraId="58D71E4B" w14:textId="77777777" w:rsidR="00FC4AF2" w:rsidRDefault="00FC4AF2" w:rsidP="00FC4AF2">
      <w:r w:rsidRPr="00E12B00">
        <w:rPr>
          <w:rFonts w:hint="eastAsia"/>
          <w:noProof/>
        </w:rPr>
        <mc:AlternateContent>
          <mc:Choice Requires="wps">
            <w:drawing>
              <wp:inline distT="0" distB="0" distL="0" distR="0" wp14:anchorId="262AEE76" wp14:editId="17B1DD74">
                <wp:extent cx="1860550" cy="271846"/>
                <wp:effectExtent l="0" t="0" r="25400" b="13970"/>
                <wp:docPr id="1319" name="四角形: 角を丸くする 131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C8AC12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2AEE76" id="四角形: 角を丸くする 1319" o:spid="_x0000_s111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KtErxysAgAAJgUAAA4AAAAAAAAAAAAA&#10;AAAALgIAAGRycy9lMm9Eb2MueG1sUEsBAi0AFAAGAAgAAAAhAJrUFmPaAAAABAEAAA8AAAAAAAAA&#10;AAAAAAAABgUAAGRycy9kb3ducmV2LnhtbFBLBQYAAAAABAAEAPMAAAANBgAAAAA=&#10;" fillcolor="white [3212]" strokecolor="black [3213]" strokeweight="1.5pt">
                <v:textbox inset="0,0,0,0">
                  <w:txbxContent>
                    <w:p w14:paraId="2C8AC12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E9C94BE" w14:textId="2B89CECE" w:rsidR="00FC4AF2" w:rsidRPr="005D2191" w:rsidRDefault="00577340" w:rsidP="00104471">
      <w:pPr>
        <w:pStyle w:val="af6"/>
        <w:ind w:firstLine="210"/>
      </w:pPr>
      <w:r w:rsidRPr="005D2191">
        <w:rPr>
          <w:rFonts w:hint="eastAsia"/>
        </w:rPr>
        <w:t>介護予防の推進（給付費の抑制）に向けて、マネジメント者のスキル向上を図るために、ケアマネジャーを対象に自立支援ケアマネジメント地域ケア会議</w:t>
      </w:r>
      <w:r w:rsidR="005C0BD2" w:rsidRPr="005D2191">
        <w:rPr>
          <w:rFonts w:hint="eastAsia"/>
        </w:rPr>
        <w:t>を行っています。また、太子町と合同でケアマネジャーへ向けた研修会</w:t>
      </w:r>
      <w:r w:rsidRPr="005D2191">
        <w:rPr>
          <w:rFonts w:hint="eastAsia"/>
        </w:rPr>
        <w:t>も行っています。これら会議を通して、ケアマネジャーがインフォーマルサービスも含め自立支援を目指す適切なケアマネジメントを行えるよう取り組んでいます。会議における</w:t>
      </w:r>
      <w:r w:rsidR="00104471" w:rsidRPr="005D2191">
        <w:rPr>
          <w:rFonts w:hint="eastAsia"/>
        </w:rPr>
        <w:t>専門職からの助言等をより一層活かしていくこと</w:t>
      </w:r>
      <w:r w:rsidRPr="005D2191">
        <w:rPr>
          <w:rFonts w:hint="eastAsia"/>
        </w:rPr>
        <w:t>が課題です。</w:t>
      </w:r>
    </w:p>
    <w:p w14:paraId="58032AF1" w14:textId="77777777" w:rsidR="00FC4AF2" w:rsidRDefault="00FC4AF2" w:rsidP="00FC4AF2">
      <w:r w:rsidRPr="00E12B00">
        <w:rPr>
          <w:rFonts w:hint="eastAsia"/>
          <w:noProof/>
        </w:rPr>
        <mc:AlternateContent>
          <mc:Choice Requires="wps">
            <w:drawing>
              <wp:inline distT="0" distB="0" distL="0" distR="0" wp14:anchorId="342E6D3A" wp14:editId="1D8966B6">
                <wp:extent cx="1860550" cy="271846"/>
                <wp:effectExtent l="0" t="0" r="25400" b="13970"/>
                <wp:docPr id="1320" name="四角形: 角を丸くする 132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21FEA06"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2E6D3A" id="四角形: 角を丸くする 1320" o:spid="_x0000_s111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ooVy3skCAABpBQAADgAAAAAAAAAAAAAAAAAuAgAAZHJzL2Uyb0RvYy54bWxQSwECLQAUAAYA&#10;CAAAACEA7pRyB9cAAAAEAQAADwAAAAAAAAAAAAAAAAAjBQAAZHJzL2Rvd25yZXYueG1sUEsFBgAA&#10;AAAEAAQA8wAAACcGAAAAAA==&#10;" fillcolor="#b4c6e7 [1300]" strokecolor="#4472c4 [3204]" strokeweight="1.5pt">
                <v:textbox inset="0,0,0,0">
                  <w:txbxContent>
                    <w:p w14:paraId="621FEA06"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C934B60" w14:textId="47D8AF2B" w:rsidR="00FC4AF2" w:rsidRDefault="00577340" w:rsidP="00FC4AF2">
      <w:pPr>
        <w:pStyle w:val="af6"/>
        <w:ind w:firstLine="210"/>
      </w:pPr>
      <w:r w:rsidRPr="00577340">
        <w:rPr>
          <w:rFonts w:hint="eastAsia"/>
        </w:rPr>
        <w:t>今後も継続して事業を行い、適切で自立したケアマネジメントができるよう努めます。</w:t>
      </w:r>
    </w:p>
    <w:p w14:paraId="09BF63F7" w14:textId="77777777" w:rsidR="00FC4AF2" w:rsidRDefault="00FC4AF2" w:rsidP="00FC4AF2">
      <w:r w:rsidRPr="00E12B00">
        <w:rPr>
          <w:rFonts w:hint="eastAsia"/>
          <w:noProof/>
        </w:rPr>
        <mc:AlternateContent>
          <mc:Choice Requires="wps">
            <w:drawing>
              <wp:inline distT="0" distB="0" distL="0" distR="0" wp14:anchorId="348E48C9" wp14:editId="3B36171B">
                <wp:extent cx="1860550" cy="271846"/>
                <wp:effectExtent l="0" t="0" r="6350" b="0"/>
                <wp:docPr id="1321" name="四角形: 角を丸くする 132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7D61DC9D"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8E48C9" id="四角形: 角を丸くする 1321" o:spid="_x0000_s111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" fillcolor="#2f5496 [2404]" stroked="f" strokeweight="1.5pt">
                <v:textbox inset="0,0,0,0">
                  <w:txbxContent>
                    <w:p w14:paraId="7D61DC9D"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693D0814" w14:textId="77777777" w:rsidTr="00FC4AF2">
        <w:trPr>
          <w:trHeight w:val="278"/>
          <w:jc w:val="center"/>
        </w:trPr>
        <w:tc>
          <w:tcPr>
            <w:tcW w:w="2198" w:type="dxa"/>
            <w:vMerge w:val="restart"/>
            <w:shd w:val="clear" w:color="auto" w:fill="2F5496" w:themeFill="accent1" w:themeFillShade="BF"/>
            <w:noWrap/>
            <w:vAlign w:val="center"/>
            <w:hideMark/>
          </w:tcPr>
          <w:p w14:paraId="0E6AB62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2EDAAB3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15E74DE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65A44020"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58E97ECA" w14:textId="77777777" w:rsidTr="00FC4AF2">
        <w:trPr>
          <w:trHeight w:val="184"/>
          <w:jc w:val="center"/>
        </w:trPr>
        <w:tc>
          <w:tcPr>
            <w:tcW w:w="2198" w:type="dxa"/>
            <w:vMerge/>
            <w:shd w:val="clear" w:color="auto" w:fill="2F5496" w:themeFill="accent1" w:themeFillShade="BF"/>
            <w:vAlign w:val="center"/>
            <w:hideMark/>
          </w:tcPr>
          <w:p w14:paraId="656BDC27"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75E9ABCA"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20706C9B" w14:textId="12B5EBBB" w:rsidR="00BA6A62" w:rsidRPr="0006457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6457B">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1403327B" w14:textId="5A7E311F" w:rsidR="00BA6A62" w:rsidRPr="0006457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6457B">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5421DE18" w14:textId="77777777" w:rsidR="00BA6A62" w:rsidRPr="0006457B"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06457B">
              <w:rPr>
                <w:rFonts w:ascii="ＭＳ ゴシック" w:eastAsia="ＭＳ ゴシック" w:hAnsi="ＭＳ ゴシック" w:cs="ＭＳ Ｐゴシック" w:hint="eastAsia"/>
                <w:b/>
                <w:bCs/>
                <w:color w:val="FFFFFF" w:themeColor="background1"/>
                <w:sz w:val="18"/>
                <w:szCs w:val="18"/>
              </w:rPr>
              <w:t>令和５年度</w:t>
            </w:r>
          </w:p>
          <w:p w14:paraId="7408BC01" w14:textId="32521676" w:rsidR="00BA6A62" w:rsidRPr="0006457B"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06457B">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0E216C0D" w14:textId="0268D337" w:rsidR="00BA6A62" w:rsidRPr="0006457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6457B">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333AE19A" w14:textId="4504561D" w:rsidR="00BA6A62" w:rsidRPr="0006457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6457B">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74ED913B" w14:textId="0D43B62D" w:rsidR="00BA6A62" w:rsidRPr="0006457B"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6457B">
              <w:rPr>
                <w:rFonts w:ascii="ＭＳ ゴシック" w:eastAsia="ＭＳ ゴシック" w:hAnsi="ＭＳ ゴシック" w:cs="ＭＳ Ｐゴシック" w:hint="eastAsia"/>
                <w:b/>
                <w:bCs/>
                <w:color w:val="FFFFFF" w:themeColor="background1"/>
                <w:sz w:val="18"/>
                <w:szCs w:val="18"/>
              </w:rPr>
              <w:t>令和８年度</w:t>
            </w:r>
          </w:p>
        </w:tc>
      </w:tr>
      <w:tr w:rsidR="005D2191" w:rsidRPr="005D2191" w14:paraId="628A78FB" w14:textId="77777777" w:rsidTr="00FC4AF2">
        <w:trPr>
          <w:trHeight w:val="270"/>
          <w:jc w:val="center"/>
        </w:trPr>
        <w:tc>
          <w:tcPr>
            <w:tcW w:w="2198" w:type="dxa"/>
            <w:shd w:val="clear" w:color="auto" w:fill="B4C6E7" w:themeFill="accent1" w:themeFillTint="66"/>
            <w:noWrap/>
            <w:vAlign w:val="center"/>
          </w:tcPr>
          <w:p w14:paraId="10B1FD0D" w14:textId="52D901E2" w:rsidR="00577340" w:rsidRPr="005D2191" w:rsidRDefault="00577340" w:rsidP="00577340">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延件数</w:t>
            </w:r>
          </w:p>
        </w:tc>
        <w:tc>
          <w:tcPr>
            <w:tcW w:w="600" w:type="dxa"/>
            <w:shd w:val="clear" w:color="auto" w:fill="B4C6E7" w:themeFill="accent1" w:themeFillTint="66"/>
            <w:noWrap/>
            <w:vAlign w:val="center"/>
          </w:tcPr>
          <w:p w14:paraId="1745A442" w14:textId="6A2A299E" w:rsidR="00577340" w:rsidRPr="005D2191" w:rsidRDefault="00577340" w:rsidP="00577340">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件</w:t>
            </w:r>
          </w:p>
        </w:tc>
        <w:tc>
          <w:tcPr>
            <w:tcW w:w="1194" w:type="dxa"/>
            <w:shd w:val="clear" w:color="auto" w:fill="B4C6E7" w:themeFill="accent1" w:themeFillTint="66"/>
            <w:noWrap/>
            <w:vAlign w:val="center"/>
          </w:tcPr>
          <w:p w14:paraId="65BB24DB" w14:textId="6E8B8F87"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879</w:t>
            </w:r>
          </w:p>
        </w:tc>
        <w:tc>
          <w:tcPr>
            <w:tcW w:w="1102" w:type="dxa"/>
            <w:shd w:val="clear" w:color="auto" w:fill="B4C6E7" w:themeFill="accent1" w:themeFillTint="66"/>
            <w:noWrap/>
            <w:vAlign w:val="center"/>
          </w:tcPr>
          <w:p w14:paraId="5781DE31" w14:textId="7B0E14EB"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914</w:t>
            </w:r>
          </w:p>
        </w:tc>
        <w:tc>
          <w:tcPr>
            <w:tcW w:w="1120" w:type="dxa"/>
            <w:shd w:val="clear" w:color="auto" w:fill="B4C6E7" w:themeFill="accent1" w:themeFillTint="66"/>
            <w:noWrap/>
            <w:vAlign w:val="center"/>
          </w:tcPr>
          <w:p w14:paraId="2C35E893" w14:textId="427F7E6A" w:rsidR="00577340" w:rsidRPr="005D2191" w:rsidRDefault="00DF38FA"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941</w:t>
            </w:r>
          </w:p>
        </w:tc>
        <w:tc>
          <w:tcPr>
            <w:tcW w:w="1168" w:type="dxa"/>
            <w:shd w:val="clear" w:color="auto" w:fill="B4C6E7" w:themeFill="accent1" w:themeFillTint="66"/>
            <w:noWrap/>
            <w:vAlign w:val="center"/>
          </w:tcPr>
          <w:p w14:paraId="2B282306" w14:textId="723A8383" w:rsidR="00577340" w:rsidRPr="005D2191" w:rsidRDefault="00DF38FA"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988</w:t>
            </w:r>
          </w:p>
        </w:tc>
        <w:tc>
          <w:tcPr>
            <w:tcW w:w="1118" w:type="dxa"/>
            <w:shd w:val="clear" w:color="auto" w:fill="B4C6E7" w:themeFill="accent1" w:themeFillTint="66"/>
            <w:noWrap/>
            <w:vAlign w:val="center"/>
          </w:tcPr>
          <w:p w14:paraId="3DD46BEE" w14:textId="5F4373F0" w:rsidR="00577340" w:rsidRPr="005D2191" w:rsidRDefault="00DF38FA"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1,028</w:t>
            </w:r>
          </w:p>
        </w:tc>
        <w:tc>
          <w:tcPr>
            <w:tcW w:w="1118" w:type="dxa"/>
            <w:shd w:val="clear" w:color="auto" w:fill="B4C6E7" w:themeFill="accent1" w:themeFillTint="66"/>
            <w:noWrap/>
            <w:vAlign w:val="center"/>
          </w:tcPr>
          <w:p w14:paraId="193D5FA2" w14:textId="41AADCEC" w:rsidR="00577340" w:rsidRPr="005D2191" w:rsidRDefault="00DF38FA"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1,069</w:t>
            </w:r>
          </w:p>
        </w:tc>
      </w:tr>
      <w:tr w:rsidR="005D2191" w:rsidRPr="005D2191" w14:paraId="079F91F5" w14:textId="77777777" w:rsidTr="00FC4AF2">
        <w:trPr>
          <w:trHeight w:val="270"/>
          <w:jc w:val="center"/>
        </w:trPr>
        <w:tc>
          <w:tcPr>
            <w:tcW w:w="2198" w:type="dxa"/>
            <w:shd w:val="clear" w:color="auto" w:fill="B4C6E7" w:themeFill="accent1" w:themeFillTint="66"/>
            <w:noWrap/>
            <w:vAlign w:val="center"/>
          </w:tcPr>
          <w:p w14:paraId="755018AF" w14:textId="142DDA9A" w:rsidR="00577340" w:rsidRPr="005D2191" w:rsidRDefault="00577340" w:rsidP="00577340">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給付費</w:t>
            </w:r>
          </w:p>
        </w:tc>
        <w:tc>
          <w:tcPr>
            <w:tcW w:w="600" w:type="dxa"/>
            <w:shd w:val="clear" w:color="auto" w:fill="B4C6E7" w:themeFill="accent1" w:themeFillTint="66"/>
            <w:noWrap/>
            <w:vAlign w:val="center"/>
          </w:tcPr>
          <w:p w14:paraId="1CCFFA2C" w14:textId="77777777" w:rsidR="00577340" w:rsidRPr="005D2191" w:rsidRDefault="00577340" w:rsidP="00577340">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円</w:t>
            </w:r>
          </w:p>
        </w:tc>
        <w:tc>
          <w:tcPr>
            <w:tcW w:w="1194" w:type="dxa"/>
            <w:shd w:val="clear" w:color="auto" w:fill="B4C6E7" w:themeFill="accent1" w:themeFillTint="66"/>
            <w:noWrap/>
            <w:vAlign w:val="center"/>
          </w:tcPr>
          <w:p w14:paraId="71BD228D" w14:textId="3E280257" w:rsidR="00577340" w:rsidRPr="005D2191" w:rsidRDefault="00577340"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4,283,851</w:t>
            </w:r>
          </w:p>
        </w:tc>
        <w:tc>
          <w:tcPr>
            <w:tcW w:w="1102" w:type="dxa"/>
            <w:shd w:val="clear" w:color="auto" w:fill="B4C6E7" w:themeFill="accent1" w:themeFillTint="66"/>
            <w:noWrap/>
            <w:vAlign w:val="center"/>
          </w:tcPr>
          <w:p w14:paraId="7FE380BE" w14:textId="1FEE8685" w:rsidR="00577340" w:rsidRPr="005D2191" w:rsidRDefault="00577340"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4,382,103</w:t>
            </w:r>
          </w:p>
        </w:tc>
        <w:tc>
          <w:tcPr>
            <w:tcW w:w="1120" w:type="dxa"/>
            <w:shd w:val="clear" w:color="auto" w:fill="B4C6E7" w:themeFill="accent1" w:themeFillTint="66"/>
            <w:noWrap/>
            <w:vAlign w:val="center"/>
          </w:tcPr>
          <w:p w14:paraId="55CEED3C" w14:textId="6D608FD2" w:rsidR="00577340" w:rsidRPr="005D2191" w:rsidRDefault="00DF38FA"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4,513,566</w:t>
            </w:r>
          </w:p>
        </w:tc>
        <w:tc>
          <w:tcPr>
            <w:tcW w:w="1168" w:type="dxa"/>
            <w:shd w:val="clear" w:color="auto" w:fill="B4C6E7" w:themeFill="accent1" w:themeFillTint="66"/>
            <w:noWrap/>
            <w:vAlign w:val="center"/>
          </w:tcPr>
          <w:p w14:paraId="7E700C81" w14:textId="1ECCBEDB" w:rsidR="00577340" w:rsidRPr="005D2191" w:rsidRDefault="00DF38FA"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4,648,973</w:t>
            </w:r>
          </w:p>
        </w:tc>
        <w:tc>
          <w:tcPr>
            <w:tcW w:w="1118" w:type="dxa"/>
            <w:shd w:val="clear" w:color="auto" w:fill="B4C6E7" w:themeFill="accent1" w:themeFillTint="66"/>
            <w:noWrap/>
            <w:vAlign w:val="center"/>
          </w:tcPr>
          <w:p w14:paraId="2B9CBEC7" w14:textId="0832C07F" w:rsidR="00577340" w:rsidRPr="005D2191" w:rsidRDefault="00DF38FA"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4,788,442</w:t>
            </w:r>
          </w:p>
        </w:tc>
        <w:tc>
          <w:tcPr>
            <w:tcW w:w="1118" w:type="dxa"/>
            <w:shd w:val="clear" w:color="auto" w:fill="B4C6E7" w:themeFill="accent1" w:themeFillTint="66"/>
            <w:noWrap/>
            <w:vAlign w:val="center"/>
          </w:tcPr>
          <w:p w14:paraId="374FB355" w14:textId="68DE2225" w:rsidR="00577340" w:rsidRPr="005D2191" w:rsidRDefault="00DF38FA" w:rsidP="00577340">
            <w:pPr>
              <w:jc w:val="right"/>
              <w:rPr>
                <w:rFonts w:asciiTheme="majorEastAsia" w:eastAsiaTheme="majorEastAsia" w:hAnsiTheme="majorEastAsia"/>
                <w:sz w:val="18"/>
                <w:szCs w:val="18"/>
              </w:rPr>
            </w:pPr>
            <w:r w:rsidRPr="005D2191">
              <w:rPr>
                <w:rFonts w:asciiTheme="majorEastAsia" w:eastAsiaTheme="majorEastAsia" w:hAnsiTheme="majorEastAsia" w:hint="eastAsia"/>
                <w:sz w:val="18"/>
                <w:szCs w:val="18"/>
              </w:rPr>
              <w:t>4,932,096</w:t>
            </w:r>
          </w:p>
        </w:tc>
      </w:tr>
    </w:tbl>
    <w:p w14:paraId="0FAF21D3" w14:textId="77777777" w:rsidR="00FC4AF2" w:rsidRDefault="00FC4AF2" w:rsidP="00FC4AF2"/>
    <w:p w14:paraId="4CB14982" w14:textId="77777777" w:rsidR="00FC4AF2" w:rsidRDefault="00FC4AF2" w:rsidP="00FC4AF2"/>
    <w:p w14:paraId="485DE05C" w14:textId="77777777" w:rsidR="00FC4AF2" w:rsidRDefault="00FC4AF2" w:rsidP="00FC4AF2">
      <w:pPr>
        <w:pStyle w:val="4"/>
        <w:ind w:left="105"/>
      </w:pPr>
      <w:r w:rsidRPr="00492F5B">
        <w:rPr>
          <w:rFonts w:hint="eastAsia"/>
        </w:rPr>
        <w:lastRenderedPageBreak/>
        <w:t>② 一般介護予防事業</w:t>
      </w:r>
    </w:p>
    <w:p w14:paraId="547504FC" w14:textId="77777777" w:rsidR="00FC4AF2" w:rsidRDefault="00FC4AF2" w:rsidP="00FC4AF2">
      <w:pPr>
        <w:pStyle w:val="af6"/>
        <w:ind w:firstLine="210"/>
      </w:pPr>
      <w:r w:rsidRPr="001E09F2">
        <w:rPr>
          <w:rFonts w:hint="eastAsia"/>
        </w:rPr>
        <w:t>一般介護予防事業は、65歳以上の高齢者の方を対象に、介護予防が必要な人の把握やそれらの人々の介護予防活動への参加促進、地域での介護予防活動の促進等を行う事業です。</w:t>
      </w:r>
    </w:p>
    <w:p w14:paraId="284D100A" w14:textId="54BB762C" w:rsidR="00FC4AF2" w:rsidRDefault="00FC4AF2" w:rsidP="00FC4AF2"/>
    <w:p w14:paraId="36B16A33" w14:textId="77777777" w:rsidR="00CB4541" w:rsidRDefault="00CB4541" w:rsidP="00FC4AF2"/>
    <w:p w14:paraId="2F6D16F7" w14:textId="77777777" w:rsidR="00FC4AF2" w:rsidRDefault="00FC4AF2" w:rsidP="00FC4AF2">
      <w:pPr>
        <w:pStyle w:val="af9"/>
      </w:pPr>
      <w:r w:rsidRPr="001E09F2">
        <w:rPr>
          <w:rFonts w:hint="eastAsia"/>
        </w:rPr>
        <w:t>■事業の種類・内容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798"/>
      </w:tblGrid>
      <w:tr w:rsidR="00FC4AF2" w:rsidRPr="00165E00" w14:paraId="37CF30E2" w14:textId="77777777" w:rsidTr="00FC4AF2">
        <w:trPr>
          <w:trHeight w:val="349"/>
        </w:trPr>
        <w:tc>
          <w:tcPr>
            <w:tcW w:w="2722" w:type="dxa"/>
            <w:shd w:val="clear" w:color="auto" w:fill="B4C6E7" w:themeFill="accent1" w:themeFillTint="66"/>
            <w:vAlign w:val="center"/>
          </w:tcPr>
          <w:p w14:paraId="0716D893" w14:textId="77777777" w:rsidR="00FC4AF2" w:rsidRPr="00165E00" w:rsidRDefault="00FC4AF2" w:rsidP="00FC4AF2">
            <w:pPr>
              <w:widowControl/>
              <w:spacing w:line="280" w:lineRule="exact"/>
              <w:ind w:left="259" w:hanging="259"/>
              <w:jc w:val="center"/>
              <w:rPr>
                <w:rFonts w:asciiTheme="majorEastAsia" w:eastAsiaTheme="majorEastAsia" w:hAnsiTheme="majorEastAsia" w:cs="Arial"/>
                <w:kern w:val="0"/>
                <w:szCs w:val="22"/>
              </w:rPr>
            </w:pPr>
            <w:r w:rsidRPr="00165E00">
              <w:rPr>
                <w:rFonts w:asciiTheme="majorEastAsia" w:eastAsiaTheme="majorEastAsia" w:hAnsiTheme="majorEastAsia" w:cs="Arial"/>
                <w:bCs/>
                <w:szCs w:val="22"/>
              </w:rPr>
              <w:t>事業</w:t>
            </w:r>
          </w:p>
        </w:tc>
        <w:tc>
          <w:tcPr>
            <w:tcW w:w="6798" w:type="dxa"/>
            <w:shd w:val="clear" w:color="auto" w:fill="B4C6E7" w:themeFill="accent1" w:themeFillTint="66"/>
            <w:vAlign w:val="center"/>
          </w:tcPr>
          <w:p w14:paraId="127F46E3" w14:textId="77777777" w:rsidR="00FC4AF2" w:rsidRPr="00165E00" w:rsidRDefault="00FC4AF2" w:rsidP="00FC4AF2">
            <w:pPr>
              <w:widowControl/>
              <w:spacing w:line="280" w:lineRule="exact"/>
              <w:jc w:val="center"/>
              <w:rPr>
                <w:rFonts w:asciiTheme="majorEastAsia" w:eastAsiaTheme="majorEastAsia" w:hAnsiTheme="majorEastAsia" w:cs="Arial"/>
                <w:kern w:val="0"/>
                <w:szCs w:val="22"/>
              </w:rPr>
            </w:pPr>
            <w:r w:rsidRPr="00165E00">
              <w:rPr>
                <w:rFonts w:asciiTheme="majorEastAsia" w:eastAsiaTheme="majorEastAsia" w:hAnsiTheme="majorEastAsia" w:cs="Arial"/>
                <w:bCs/>
                <w:szCs w:val="22"/>
              </w:rPr>
              <w:t>内容</w:t>
            </w:r>
          </w:p>
        </w:tc>
      </w:tr>
      <w:tr w:rsidR="00FC4AF2" w:rsidRPr="00165E00" w14:paraId="3605FEE9" w14:textId="77777777" w:rsidTr="00FC4AF2">
        <w:tc>
          <w:tcPr>
            <w:tcW w:w="2722" w:type="dxa"/>
            <w:shd w:val="clear" w:color="auto" w:fill="auto"/>
            <w:vAlign w:val="center"/>
          </w:tcPr>
          <w:p w14:paraId="22930D58" w14:textId="77777777" w:rsidR="00FC4AF2" w:rsidRPr="00165E00" w:rsidRDefault="00FC4AF2" w:rsidP="00FC4AF2">
            <w:pPr>
              <w:widowControl/>
              <w:spacing w:line="280" w:lineRule="exact"/>
              <w:rPr>
                <w:rFonts w:asciiTheme="majorEastAsia" w:eastAsiaTheme="majorEastAsia" w:hAnsiTheme="majorEastAsia" w:cs="Arial"/>
                <w:kern w:val="0"/>
                <w:szCs w:val="22"/>
              </w:rPr>
            </w:pPr>
            <w:r w:rsidRPr="00165E00">
              <w:rPr>
                <w:rFonts w:asciiTheme="majorEastAsia" w:eastAsiaTheme="majorEastAsia" w:hAnsiTheme="majorEastAsia" w:cs="Arial"/>
                <w:bCs/>
                <w:spacing w:val="-10"/>
                <w:szCs w:val="22"/>
              </w:rPr>
              <w:t>介護予防把握事業</w:t>
            </w:r>
          </w:p>
        </w:tc>
        <w:tc>
          <w:tcPr>
            <w:tcW w:w="6798" w:type="dxa"/>
            <w:shd w:val="clear" w:color="auto" w:fill="auto"/>
            <w:vAlign w:val="center"/>
          </w:tcPr>
          <w:p w14:paraId="7E73A821" w14:textId="77777777" w:rsidR="00FC4AF2" w:rsidRPr="00165E00" w:rsidRDefault="00FC4AF2" w:rsidP="00FC4AF2">
            <w:pPr>
              <w:widowControl/>
              <w:spacing w:line="280" w:lineRule="exact"/>
              <w:rPr>
                <w:rFonts w:asciiTheme="majorEastAsia" w:eastAsiaTheme="majorEastAsia" w:hAnsiTheme="majorEastAsia" w:cs="Arial"/>
                <w:kern w:val="0"/>
                <w:szCs w:val="22"/>
              </w:rPr>
            </w:pPr>
            <w:r w:rsidRPr="00165E00">
              <w:rPr>
                <w:rFonts w:asciiTheme="majorEastAsia" w:eastAsiaTheme="majorEastAsia" w:hAnsiTheme="majorEastAsia" w:cs="Arial"/>
                <w:bCs/>
                <w:spacing w:val="-10"/>
                <w:kern w:val="0"/>
                <w:szCs w:val="22"/>
              </w:rPr>
              <w:t>収集した情報等の活用により、閉じこもり等の何らかの支援を要する者を把握し、介護予防活動へ</w:t>
            </w:r>
            <w:r>
              <w:rPr>
                <w:rFonts w:asciiTheme="majorEastAsia" w:eastAsiaTheme="majorEastAsia" w:hAnsiTheme="majorEastAsia" w:cs="Arial" w:hint="eastAsia"/>
                <w:bCs/>
                <w:spacing w:val="-10"/>
                <w:kern w:val="0"/>
                <w:szCs w:val="22"/>
              </w:rPr>
              <w:t>の参加に</w:t>
            </w:r>
            <w:r w:rsidRPr="00165E00">
              <w:rPr>
                <w:rFonts w:asciiTheme="majorEastAsia" w:eastAsiaTheme="majorEastAsia" w:hAnsiTheme="majorEastAsia" w:cs="Arial"/>
                <w:bCs/>
                <w:spacing w:val="-10"/>
                <w:kern w:val="0"/>
                <w:szCs w:val="22"/>
              </w:rPr>
              <w:t>つなげる</w:t>
            </w:r>
          </w:p>
        </w:tc>
      </w:tr>
      <w:tr w:rsidR="00FC4AF2" w:rsidRPr="00165E00" w14:paraId="3E78F71D" w14:textId="77777777" w:rsidTr="00FC4AF2">
        <w:trPr>
          <w:trHeight w:val="556"/>
        </w:trPr>
        <w:tc>
          <w:tcPr>
            <w:tcW w:w="2722" w:type="dxa"/>
            <w:shd w:val="clear" w:color="auto" w:fill="auto"/>
            <w:vAlign w:val="center"/>
          </w:tcPr>
          <w:p w14:paraId="1F11137A" w14:textId="77777777" w:rsidR="00FC4AF2" w:rsidRPr="00165E00" w:rsidRDefault="00FC4AF2" w:rsidP="00FC4AF2">
            <w:pPr>
              <w:widowControl/>
              <w:spacing w:line="280" w:lineRule="exact"/>
              <w:rPr>
                <w:rFonts w:asciiTheme="majorEastAsia" w:eastAsiaTheme="majorEastAsia" w:hAnsiTheme="majorEastAsia" w:cs="Arial"/>
                <w:bCs/>
                <w:spacing w:val="-10"/>
                <w:szCs w:val="22"/>
              </w:rPr>
            </w:pPr>
            <w:r w:rsidRPr="00165E00">
              <w:rPr>
                <w:rFonts w:asciiTheme="majorEastAsia" w:eastAsiaTheme="majorEastAsia" w:hAnsiTheme="majorEastAsia" w:cs="Arial" w:hint="eastAsia"/>
                <w:bCs/>
                <w:spacing w:val="-10"/>
                <w:szCs w:val="22"/>
              </w:rPr>
              <w:t>介護予防普及啓発事業</w:t>
            </w:r>
          </w:p>
        </w:tc>
        <w:tc>
          <w:tcPr>
            <w:tcW w:w="6798" w:type="dxa"/>
            <w:shd w:val="clear" w:color="auto" w:fill="auto"/>
            <w:vAlign w:val="center"/>
          </w:tcPr>
          <w:p w14:paraId="6D24F932"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165E00">
              <w:rPr>
                <w:rFonts w:asciiTheme="majorEastAsia" w:eastAsiaTheme="majorEastAsia" w:hAnsiTheme="majorEastAsia" w:cs="Arial" w:hint="eastAsia"/>
                <w:bCs/>
                <w:spacing w:val="-10"/>
                <w:kern w:val="0"/>
                <w:szCs w:val="22"/>
              </w:rPr>
              <w:t>介護予防活動の普及啓発を行う</w:t>
            </w:r>
          </w:p>
        </w:tc>
      </w:tr>
      <w:tr w:rsidR="00FC4AF2" w:rsidRPr="00165E00" w14:paraId="1E538078" w14:textId="77777777" w:rsidTr="00FC4AF2">
        <w:trPr>
          <w:trHeight w:val="556"/>
        </w:trPr>
        <w:tc>
          <w:tcPr>
            <w:tcW w:w="2722" w:type="dxa"/>
            <w:shd w:val="clear" w:color="auto" w:fill="auto"/>
            <w:vAlign w:val="center"/>
          </w:tcPr>
          <w:p w14:paraId="41ACE86E" w14:textId="77777777" w:rsidR="00FC4AF2" w:rsidRPr="00165E00" w:rsidRDefault="00FC4AF2" w:rsidP="00FC4AF2">
            <w:pPr>
              <w:widowControl/>
              <w:spacing w:line="280" w:lineRule="exact"/>
              <w:rPr>
                <w:rFonts w:asciiTheme="majorEastAsia" w:eastAsiaTheme="majorEastAsia" w:hAnsiTheme="majorEastAsia" w:cs="Arial"/>
                <w:bCs/>
                <w:spacing w:val="-10"/>
                <w:szCs w:val="22"/>
              </w:rPr>
            </w:pPr>
            <w:r w:rsidRPr="00165E00">
              <w:rPr>
                <w:rFonts w:asciiTheme="majorEastAsia" w:eastAsiaTheme="majorEastAsia" w:hAnsiTheme="majorEastAsia" w:cs="Arial" w:hint="eastAsia"/>
                <w:bCs/>
                <w:spacing w:val="-10"/>
                <w:szCs w:val="22"/>
              </w:rPr>
              <w:t>地域介護予防活動支援事業</w:t>
            </w:r>
          </w:p>
        </w:tc>
        <w:tc>
          <w:tcPr>
            <w:tcW w:w="6798" w:type="dxa"/>
            <w:shd w:val="clear" w:color="auto" w:fill="auto"/>
            <w:vAlign w:val="center"/>
          </w:tcPr>
          <w:p w14:paraId="215D9616"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165E00">
              <w:rPr>
                <w:rFonts w:asciiTheme="majorEastAsia" w:eastAsiaTheme="majorEastAsia" w:hAnsiTheme="majorEastAsia" w:cs="Arial" w:hint="eastAsia"/>
                <w:bCs/>
                <w:spacing w:val="-10"/>
                <w:kern w:val="0"/>
                <w:szCs w:val="22"/>
              </w:rPr>
              <w:t>住民主体の介護予防活動の育成・支援を行う</w:t>
            </w:r>
          </w:p>
        </w:tc>
      </w:tr>
      <w:tr w:rsidR="00FC4AF2" w:rsidRPr="00165E00" w14:paraId="35A8F70E" w14:textId="77777777" w:rsidTr="00FC4AF2">
        <w:trPr>
          <w:trHeight w:val="556"/>
        </w:trPr>
        <w:tc>
          <w:tcPr>
            <w:tcW w:w="2722" w:type="dxa"/>
            <w:shd w:val="clear" w:color="auto" w:fill="auto"/>
            <w:vAlign w:val="center"/>
          </w:tcPr>
          <w:p w14:paraId="04743119" w14:textId="77777777" w:rsidR="00FC4AF2" w:rsidRPr="00165E00" w:rsidRDefault="00FC4AF2" w:rsidP="00FC4AF2">
            <w:pPr>
              <w:widowControl/>
              <w:spacing w:line="280" w:lineRule="exact"/>
              <w:rPr>
                <w:rFonts w:asciiTheme="majorEastAsia" w:eastAsiaTheme="majorEastAsia" w:hAnsiTheme="majorEastAsia" w:cs="Arial"/>
                <w:bCs/>
                <w:spacing w:val="-10"/>
                <w:szCs w:val="22"/>
              </w:rPr>
            </w:pPr>
            <w:r w:rsidRPr="00165E00">
              <w:rPr>
                <w:rFonts w:asciiTheme="majorEastAsia" w:eastAsiaTheme="majorEastAsia" w:hAnsiTheme="majorEastAsia" w:cs="Arial" w:hint="eastAsia"/>
                <w:bCs/>
                <w:spacing w:val="-10"/>
                <w:szCs w:val="22"/>
              </w:rPr>
              <w:t>一般介護予防事業評価事業</w:t>
            </w:r>
          </w:p>
        </w:tc>
        <w:tc>
          <w:tcPr>
            <w:tcW w:w="6798" w:type="dxa"/>
            <w:shd w:val="clear" w:color="auto" w:fill="auto"/>
            <w:vAlign w:val="center"/>
          </w:tcPr>
          <w:p w14:paraId="788C33B7"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165E00">
              <w:rPr>
                <w:rFonts w:asciiTheme="majorEastAsia" w:eastAsiaTheme="majorEastAsia" w:hAnsiTheme="majorEastAsia" w:cs="Arial" w:hint="eastAsia"/>
                <w:bCs/>
                <w:spacing w:val="-10"/>
                <w:kern w:val="0"/>
                <w:szCs w:val="22"/>
              </w:rPr>
              <w:t>介護保険事業計画に定める目標値の達成状況等を検証し、一般介護予防事業の評価を行う</w:t>
            </w:r>
          </w:p>
        </w:tc>
      </w:tr>
      <w:tr w:rsidR="00FC4AF2" w:rsidRPr="00165E00" w14:paraId="48F4852C" w14:textId="77777777" w:rsidTr="00FC4AF2">
        <w:trPr>
          <w:trHeight w:val="556"/>
        </w:trPr>
        <w:tc>
          <w:tcPr>
            <w:tcW w:w="2722" w:type="dxa"/>
            <w:shd w:val="clear" w:color="auto" w:fill="auto"/>
            <w:vAlign w:val="center"/>
          </w:tcPr>
          <w:p w14:paraId="2E1AAC6E" w14:textId="77777777" w:rsidR="00FC4AF2" w:rsidRPr="00165E00" w:rsidRDefault="00FC4AF2" w:rsidP="00FC4AF2">
            <w:pPr>
              <w:widowControl/>
              <w:spacing w:line="280" w:lineRule="exact"/>
              <w:rPr>
                <w:rFonts w:asciiTheme="majorEastAsia" w:eastAsiaTheme="majorEastAsia" w:hAnsiTheme="majorEastAsia" w:cs="Arial"/>
                <w:bCs/>
                <w:spacing w:val="-10"/>
                <w:szCs w:val="22"/>
              </w:rPr>
            </w:pPr>
            <w:r w:rsidRPr="00165E00">
              <w:rPr>
                <w:rFonts w:asciiTheme="majorEastAsia" w:eastAsiaTheme="majorEastAsia" w:hAnsiTheme="majorEastAsia" w:cs="Arial" w:hint="eastAsia"/>
                <w:bCs/>
                <w:spacing w:val="-10"/>
                <w:szCs w:val="22"/>
              </w:rPr>
              <w:t>地域リハビリテーション</w:t>
            </w:r>
          </w:p>
          <w:p w14:paraId="5055B15B" w14:textId="77777777" w:rsidR="00FC4AF2" w:rsidRPr="00165E00" w:rsidRDefault="00FC4AF2" w:rsidP="00FC4AF2">
            <w:pPr>
              <w:widowControl/>
              <w:spacing w:line="280" w:lineRule="exact"/>
              <w:rPr>
                <w:rFonts w:asciiTheme="majorEastAsia" w:eastAsiaTheme="majorEastAsia" w:hAnsiTheme="majorEastAsia" w:cs="Arial"/>
                <w:bCs/>
                <w:spacing w:val="-10"/>
                <w:szCs w:val="22"/>
              </w:rPr>
            </w:pPr>
            <w:r w:rsidRPr="00165E00">
              <w:rPr>
                <w:rFonts w:asciiTheme="majorEastAsia" w:eastAsiaTheme="majorEastAsia" w:hAnsiTheme="majorEastAsia" w:cs="Arial" w:hint="eastAsia"/>
                <w:bCs/>
                <w:spacing w:val="-10"/>
                <w:szCs w:val="22"/>
              </w:rPr>
              <w:t>活動支援事業</w:t>
            </w:r>
          </w:p>
        </w:tc>
        <w:tc>
          <w:tcPr>
            <w:tcW w:w="6798" w:type="dxa"/>
            <w:shd w:val="clear" w:color="auto" w:fill="auto"/>
            <w:vAlign w:val="center"/>
          </w:tcPr>
          <w:p w14:paraId="0281CF26" w14:textId="77777777" w:rsidR="00FC4AF2" w:rsidRPr="00165E00" w:rsidRDefault="00FC4AF2" w:rsidP="00FC4AF2">
            <w:pPr>
              <w:widowControl/>
              <w:spacing w:line="280" w:lineRule="exact"/>
              <w:rPr>
                <w:rFonts w:asciiTheme="majorEastAsia" w:eastAsiaTheme="majorEastAsia" w:hAnsiTheme="majorEastAsia" w:cs="Arial"/>
                <w:bCs/>
                <w:spacing w:val="-10"/>
                <w:kern w:val="0"/>
                <w:szCs w:val="22"/>
              </w:rPr>
            </w:pPr>
            <w:r w:rsidRPr="00165E00">
              <w:rPr>
                <w:rFonts w:asciiTheme="majorEastAsia" w:eastAsiaTheme="majorEastAsia" w:hAnsiTheme="majorEastAsia" w:cs="Arial" w:hint="eastAsia"/>
                <w:bCs/>
                <w:spacing w:val="-10"/>
                <w:kern w:val="0"/>
                <w:szCs w:val="22"/>
              </w:rPr>
              <w:t>介護予防の取り組みを機能強化するため、通所、訪問、地域ケア会議、住民主体の通いの場等へのリハビリ専門職等による助言等を実施</w:t>
            </w:r>
          </w:p>
        </w:tc>
      </w:tr>
    </w:tbl>
    <w:p w14:paraId="67A5D4CE" w14:textId="32EF8E05" w:rsidR="00FC4AF2" w:rsidRDefault="00FC4AF2" w:rsidP="00FC4AF2">
      <w:pPr>
        <w:widowControl/>
        <w:jc w:val="left"/>
      </w:pPr>
    </w:p>
    <w:p w14:paraId="5FE1E24A" w14:textId="77777777" w:rsidR="00FC4AF2" w:rsidRDefault="00FC4AF2" w:rsidP="00FC4AF2">
      <w:r w:rsidRPr="00E12B00">
        <w:rPr>
          <w:rFonts w:hint="eastAsia"/>
          <w:noProof/>
        </w:rPr>
        <mc:AlternateContent>
          <mc:Choice Requires="wps">
            <w:drawing>
              <wp:inline distT="0" distB="0" distL="0" distR="0" wp14:anchorId="606FF57D" wp14:editId="2521291F">
                <wp:extent cx="1860550" cy="271846"/>
                <wp:effectExtent l="0" t="0" r="25400" b="13970"/>
                <wp:docPr id="1322" name="四角形: 角を丸くする 132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E597D9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6FF57D" id="四角形: 角を丸くする 1322" o:spid="_x0000_s112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jofEv6sCAAAmBQAADgAAAAAAAAAAAAAA&#10;AAAuAgAAZHJzL2Uyb0RvYy54bWxQSwECLQAUAAYACAAAACEAmtQWY9oAAAAEAQAADwAAAAAAAAAA&#10;AAAAAAAFBQAAZHJzL2Rvd25yZXYueG1sUEsFBgAAAAAEAAQA8wAAAAwGAAAAAA==&#10;" fillcolor="white [3212]" strokecolor="black [3213]" strokeweight="1.5pt">
                <v:textbox inset="0,0,0,0">
                  <w:txbxContent>
                    <w:p w14:paraId="2E597D9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7B30998" w14:textId="2138AF82" w:rsidR="00FC4AF2" w:rsidRDefault="00577340" w:rsidP="00FC4AF2">
      <w:pPr>
        <w:pStyle w:val="af6"/>
        <w:ind w:firstLine="210"/>
      </w:pPr>
      <w:r w:rsidRPr="00577340">
        <w:rPr>
          <w:rFonts w:hint="eastAsia"/>
        </w:rPr>
        <w:t>要支援と非該当とを行き来するような高齢者に対しても、自立支援サービスを途切れることなく提供できるよう、介護予防事業を推進してきました。特に、自立や社会参加の意欲の高い高齢者に対しては、ボランティアによる事業参加や活動の場を提供できるようさらに検討する必要があります。</w:t>
      </w:r>
    </w:p>
    <w:p w14:paraId="2A840ED2" w14:textId="77777777" w:rsidR="00FC4AF2" w:rsidRDefault="00FC4AF2" w:rsidP="00FC4AF2">
      <w:r w:rsidRPr="00E12B00">
        <w:rPr>
          <w:rFonts w:hint="eastAsia"/>
          <w:noProof/>
        </w:rPr>
        <mc:AlternateContent>
          <mc:Choice Requires="wps">
            <w:drawing>
              <wp:inline distT="0" distB="0" distL="0" distR="0" wp14:anchorId="5577ED3E" wp14:editId="04335A97">
                <wp:extent cx="1860550" cy="271846"/>
                <wp:effectExtent l="0" t="0" r="25400" b="13970"/>
                <wp:docPr id="1323" name="四角形: 角を丸くする 132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A336B1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77ED3E" id="四角形: 角を丸くする 1323" o:spid="_x0000_s112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B91JO/KAgAAaQUAAA4AAAAAAAAAAAAAAAAALgIAAGRycy9lMm9Eb2MueG1sUEsBAi0AFAAG&#10;AAgAAAAhAO6UcgfXAAAABAEAAA8AAAAAAAAAAAAAAAAAJAUAAGRycy9kb3ducmV2LnhtbFBLBQYA&#10;AAAABAAEAPMAAAAoBgAAAAA=&#10;" fillcolor="#b4c6e7 [1300]" strokecolor="#4472c4 [3204]" strokeweight="1.5pt">
                <v:textbox inset="0,0,0,0">
                  <w:txbxContent>
                    <w:p w14:paraId="3A336B1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E12260B" w14:textId="49D5624A" w:rsidR="00FC4AF2" w:rsidRPr="005D2191" w:rsidRDefault="00577340" w:rsidP="00FC4AF2">
      <w:pPr>
        <w:pStyle w:val="af6"/>
        <w:ind w:firstLine="210"/>
      </w:pPr>
      <w:r w:rsidRPr="005D2191">
        <w:rPr>
          <w:rFonts w:hint="eastAsia"/>
        </w:rPr>
        <w:t>高齢者数の増加に伴い、虚弱（フレイル）高齢者数も増えることが予測されることから、元気</w:t>
      </w:r>
      <w:r w:rsidR="00CB4541" w:rsidRPr="005D2191">
        <w:rPr>
          <w:rFonts w:hint="eastAsia"/>
        </w:rPr>
        <w:t>な</w:t>
      </w:r>
      <w:r w:rsidRPr="005D2191">
        <w:rPr>
          <w:rFonts w:hint="eastAsia"/>
        </w:rPr>
        <w:t>高齢者を増やすために専門職等の関与を得ながら、</w:t>
      </w:r>
      <w:r w:rsidR="0065502E" w:rsidRPr="005D2191">
        <w:rPr>
          <w:rFonts w:hint="eastAsia"/>
        </w:rPr>
        <w:t>介護予防教室</w:t>
      </w:r>
      <w:r w:rsidR="00CB4541" w:rsidRPr="005D2191">
        <w:rPr>
          <w:rFonts w:hint="eastAsia"/>
        </w:rPr>
        <w:t>、</w:t>
      </w:r>
      <w:r w:rsidRPr="005D2191">
        <w:rPr>
          <w:rFonts w:hint="eastAsia"/>
        </w:rPr>
        <w:t>いきいき百歳体操等を通じて自ら介護予防に努める環境を整えていきます。また、本計画期間中に審査会で新規要支援者と判定された人に対して、リハビリ専門職によるアセスメント訪問を行うことで適切なサービスを導入し、さらなる自立支援につなげていきます。</w:t>
      </w:r>
    </w:p>
    <w:p w14:paraId="794A4A16" w14:textId="77777777" w:rsidR="00FC4AF2" w:rsidRDefault="00FC4AF2" w:rsidP="00FC4AF2">
      <w:r w:rsidRPr="00E12B00">
        <w:rPr>
          <w:rFonts w:hint="eastAsia"/>
          <w:noProof/>
        </w:rPr>
        <mc:AlternateContent>
          <mc:Choice Requires="wps">
            <w:drawing>
              <wp:inline distT="0" distB="0" distL="0" distR="0" wp14:anchorId="3412E549" wp14:editId="4126FB8B">
                <wp:extent cx="1860550" cy="271846"/>
                <wp:effectExtent l="0" t="0" r="6350" b="0"/>
                <wp:docPr id="1324" name="四角形: 角を丸くする 132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619F058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12E549" id="四角形: 角を丸くする 1324" o:spid="_x0000_s112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AdWw1FvAIA&#10;ACYFAAAOAAAAAAAAAAAAAAAAAC4CAABkcnMvZTJvRG9jLnhtbFBLAQItABQABgAIAAAAIQDXHWQw&#10;2gAAAAQBAAAPAAAAAAAAAAAAAAAAABYFAABkcnMvZG93bnJldi54bWxQSwUGAAAAAAQABADzAAAA&#10;HQYAAAAA&#10;" fillcolor="#2f5496 [2404]" stroked="f" strokeweight="1.5pt">
                <v:textbox inset="0,0,0,0">
                  <w:txbxContent>
                    <w:p w14:paraId="619F058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51CA1ACD" w14:textId="77777777" w:rsidTr="00FC4AF2">
        <w:trPr>
          <w:trHeight w:val="278"/>
          <w:jc w:val="center"/>
        </w:trPr>
        <w:tc>
          <w:tcPr>
            <w:tcW w:w="2198" w:type="dxa"/>
            <w:vMerge w:val="restart"/>
            <w:shd w:val="clear" w:color="auto" w:fill="2F5496" w:themeFill="accent1" w:themeFillShade="BF"/>
            <w:noWrap/>
            <w:vAlign w:val="center"/>
            <w:hideMark/>
          </w:tcPr>
          <w:p w14:paraId="320922E2"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238BF95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4BEA46A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75A4E3F5"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7BF180FB" w14:textId="77777777" w:rsidTr="00FC4AF2">
        <w:trPr>
          <w:trHeight w:val="184"/>
          <w:jc w:val="center"/>
        </w:trPr>
        <w:tc>
          <w:tcPr>
            <w:tcW w:w="2198" w:type="dxa"/>
            <w:vMerge/>
            <w:shd w:val="clear" w:color="auto" w:fill="2F5496" w:themeFill="accent1" w:themeFillShade="BF"/>
            <w:vAlign w:val="center"/>
            <w:hideMark/>
          </w:tcPr>
          <w:p w14:paraId="5172FA6C"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42FDD3CE"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1EB3661F" w14:textId="28EFD32C" w:rsidR="00BA6A62" w:rsidRPr="00CB454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CB4541">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63617665" w14:textId="6F563F07" w:rsidR="00BA6A62" w:rsidRPr="00CB454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CB4541">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19FC0A1B" w14:textId="77777777" w:rsidR="00BA6A62" w:rsidRPr="00CB4541"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CB4541">
              <w:rPr>
                <w:rFonts w:ascii="ＭＳ ゴシック" w:eastAsia="ＭＳ ゴシック" w:hAnsi="ＭＳ ゴシック" w:cs="ＭＳ Ｐゴシック" w:hint="eastAsia"/>
                <w:b/>
                <w:bCs/>
                <w:color w:val="FFFFFF" w:themeColor="background1"/>
                <w:sz w:val="18"/>
                <w:szCs w:val="18"/>
              </w:rPr>
              <w:t>令和５年度</w:t>
            </w:r>
          </w:p>
          <w:p w14:paraId="25A7336B" w14:textId="751C5A9D" w:rsidR="00BA6A62" w:rsidRPr="00CB4541"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CB4541">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1A6C5FAC" w14:textId="68EC03FE" w:rsidR="00BA6A62" w:rsidRPr="00CB454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CB4541">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4A9F0E1E" w14:textId="6D9FA458" w:rsidR="00BA6A62" w:rsidRPr="00CB454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CB4541">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52ED7D6C" w14:textId="1DFAE226" w:rsidR="00BA6A62" w:rsidRPr="00CB454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CB4541">
              <w:rPr>
                <w:rFonts w:ascii="ＭＳ ゴシック" w:eastAsia="ＭＳ ゴシック" w:hAnsi="ＭＳ ゴシック" w:cs="ＭＳ Ｐゴシック" w:hint="eastAsia"/>
                <w:b/>
                <w:bCs/>
                <w:color w:val="FFFFFF" w:themeColor="background1"/>
                <w:sz w:val="18"/>
                <w:szCs w:val="18"/>
              </w:rPr>
              <w:t>令和８年度</w:t>
            </w:r>
          </w:p>
        </w:tc>
      </w:tr>
      <w:tr w:rsidR="005D2191" w:rsidRPr="005D2191" w14:paraId="6688EBBF" w14:textId="77777777" w:rsidTr="00EC058D">
        <w:trPr>
          <w:trHeight w:val="270"/>
          <w:jc w:val="center"/>
        </w:trPr>
        <w:tc>
          <w:tcPr>
            <w:tcW w:w="2198" w:type="dxa"/>
            <w:shd w:val="clear" w:color="auto" w:fill="B4C6E7" w:themeFill="accent1" w:themeFillTint="66"/>
            <w:noWrap/>
            <w:vAlign w:val="center"/>
          </w:tcPr>
          <w:p w14:paraId="7AEE1AD6" w14:textId="16B1B0C3" w:rsidR="00577340" w:rsidRPr="005D2191" w:rsidRDefault="00577340" w:rsidP="00577340">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いきいき百歳体操フォロー参加者数</w:t>
            </w:r>
          </w:p>
        </w:tc>
        <w:tc>
          <w:tcPr>
            <w:tcW w:w="600" w:type="dxa"/>
            <w:shd w:val="clear" w:color="auto" w:fill="B4C6E7" w:themeFill="accent1" w:themeFillTint="66"/>
            <w:noWrap/>
            <w:vAlign w:val="center"/>
          </w:tcPr>
          <w:p w14:paraId="1B88751C" w14:textId="39D6DC3E" w:rsidR="00577340" w:rsidRPr="005D2191" w:rsidRDefault="00577340" w:rsidP="00577340">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人</w:t>
            </w:r>
          </w:p>
        </w:tc>
        <w:tc>
          <w:tcPr>
            <w:tcW w:w="1194" w:type="dxa"/>
            <w:tcBorders>
              <w:bottom w:val="single" w:sz="8" w:space="0" w:color="FFFFFF"/>
            </w:tcBorders>
            <w:shd w:val="clear" w:color="auto" w:fill="B4C6E7" w:themeFill="accent1" w:themeFillTint="66"/>
            <w:noWrap/>
            <w:vAlign w:val="center"/>
          </w:tcPr>
          <w:p w14:paraId="5D018644" w14:textId="02CC013B"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49</w:t>
            </w:r>
          </w:p>
        </w:tc>
        <w:tc>
          <w:tcPr>
            <w:tcW w:w="1102" w:type="dxa"/>
            <w:shd w:val="clear" w:color="auto" w:fill="B4C6E7" w:themeFill="accent1" w:themeFillTint="66"/>
            <w:noWrap/>
            <w:vAlign w:val="center"/>
          </w:tcPr>
          <w:p w14:paraId="1E88C967" w14:textId="6757EB94"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306</w:t>
            </w:r>
          </w:p>
        </w:tc>
        <w:tc>
          <w:tcPr>
            <w:tcW w:w="1120" w:type="dxa"/>
            <w:shd w:val="clear" w:color="auto" w:fill="B4C6E7" w:themeFill="accent1" w:themeFillTint="66"/>
            <w:noWrap/>
            <w:vAlign w:val="center"/>
          </w:tcPr>
          <w:p w14:paraId="00A34113" w14:textId="32F580FC"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306</w:t>
            </w:r>
          </w:p>
        </w:tc>
        <w:tc>
          <w:tcPr>
            <w:tcW w:w="1168" w:type="dxa"/>
            <w:shd w:val="clear" w:color="auto" w:fill="B4C6E7" w:themeFill="accent1" w:themeFillTint="66"/>
            <w:noWrap/>
            <w:vAlign w:val="center"/>
          </w:tcPr>
          <w:p w14:paraId="1204226A" w14:textId="0F620377"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316</w:t>
            </w:r>
          </w:p>
        </w:tc>
        <w:tc>
          <w:tcPr>
            <w:tcW w:w="1118" w:type="dxa"/>
            <w:shd w:val="clear" w:color="auto" w:fill="B4C6E7" w:themeFill="accent1" w:themeFillTint="66"/>
            <w:noWrap/>
            <w:vAlign w:val="center"/>
          </w:tcPr>
          <w:p w14:paraId="43A8EBF0" w14:textId="3E2B9D62"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326</w:t>
            </w:r>
          </w:p>
        </w:tc>
        <w:tc>
          <w:tcPr>
            <w:tcW w:w="1118" w:type="dxa"/>
            <w:shd w:val="clear" w:color="auto" w:fill="B4C6E7" w:themeFill="accent1" w:themeFillTint="66"/>
            <w:noWrap/>
            <w:vAlign w:val="center"/>
          </w:tcPr>
          <w:p w14:paraId="42703AB4" w14:textId="2A419870"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336</w:t>
            </w:r>
          </w:p>
        </w:tc>
      </w:tr>
      <w:tr w:rsidR="005D2191" w:rsidRPr="005D2191" w14:paraId="22D9180D" w14:textId="77777777" w:rsidTr="00EC058D">
        <w:trPr>
          <w:trHeight w:val="270"/>
          <w:jc w:val="center"/>
        </w:trPr>
        <w:tc>
          <w:tcPr>
            <w:tcW w:w="2198" w:type="dxa"/>
            <w:shd w:val="clear" w:color="auto" w:fill="B4C6E7" w:themeFill="accent1" w:themeFillTint="66"/>
            <w:noWrap/>
            <w:vAlign w:val="center"/>
          </w:tcPr>
          <w:p w14:paraId="2DC8EEDB" w14:textId="3181C061" w:rsidR="00577340" w:rsidRPr="005D2191" w:rsidRDefault="00577340" w:rsidP="00577340">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専門職アセスメント支援数</w:t>
            </w:r>
          </w:p>
        </w:tc>
        <w:tc>
          <w:tcPr>
            <w:tcW w:w="600" w:type="dxa"/>
            <w:shd w:val="clear" w:color="auto" w:fill="B4C6E7" w:themeFill="accent1" w:themeFillTint="66"/>
            <w:noWrap/>
            <w:vAlign w:val="center"/>
          </w:tcPr>
          <w:p w14:paraId="108013B0" w14:textId="2AED5F91" w:rsidR="00577340" w:rsidRPr="005D2191" w:rsidRDefault="00577340" w:rsidP="00577340">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人</w:t>
            </w:r>
          </w:p>
        </w:tc>
        <w:tc>
          <w:tcPr>
            <w:tcW w:w="1194" w:type="dxa"/>
            <w:tcBorders>
              <w:tr2bl w:val="single" w:sz="8" w:space="0" w:color="FFFFFF"/>
            </w:tcBorders>
            <w:shd w:val="clear" w:color="auto" w:fill="B4C6E7" w:themeFill="accent1" w:themeFillTint="66"/>
            <w:noWrap/>
            <w:vAlign w:val="center"/>
          </w:tcPr>
          <w:p w14:paraId="1C800F65" w14:textId="2B281E80" w:rsidR="00577340" w:rsidRPr="005D2191" w:rsidRDefault="00577340" w:rsidP="00577340">
            <w:pPr>
              <w:jc w:val="right"/>
              <w:rPr>
                <w:rFonts w:asciiTheme="majorEastAsia" w:eastAsiaTheme="majorEastAsia" w:hAnsiTheme="majorEastAsia"/>
                <w:sz w:val="20"/>
                <w:szCs w:val="20"/>
              </w:rPr>
            </w:pPr>
          </w:p>
        </w:tc>
        <w:tc>
          <w:tcPr>
            <w:tcW w:w="1102" w:type="dxa"/>
            <w:shd w:val="clear" w:color="auto" w:fill="B4C6E7" w:themeFill="accent1" w:themeFillTint="66"/>
            <w:noWrap/>
            <w:vAlign w:val="center"/>
          </w:tcPr>
          <w:p w14:paraId="77DB61F7" w14:textId="2A7A14E0"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17</w:t>
            </w:r>
          </w:p>
        </w:tc>
        <w:tc>
          <w:tcPr>
            <w:tcW w:w="1120" w:type="dxa"/>
            <w:shd w:val="clear" w:color="auto" w:fill="B4C6E7" w:themeFill="accent1" w:themeFillTint="66"/>
            <w:noWrap/>
            <w:vAlign w:val="center"/>
          </w:tcPr>
          <w:p w14:paraId="364A3D7D" w14:textId="287F8EFF"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34</w:t>
            </w:r>
          </w:p>
        </w:tc>
        <w:tc>
          <w:tcPr>
            <w:tcW w:w="1168" w:type="dxa"/>
            <w:shd w:val="clear" w:color="auto" w:fill="B4C6E7" w:themeFill="accent1" w:themeFillTint="66"/>
            <w:noWrap/>
            <w:vAlign w:val="center"/>
          </w:tcPr>
          <w:p w14:paraId="5925A885" w14:textId="409D9A43"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38</w:t>
            </w:r>
          </w:p>
        </w:tc>
        <w:tc>
          <w:tcPr>
            <w:tcW w:w="1118" w:type="dxa"/>
            <w:shd w:val="clear" w:color="auto" w:fill="B4C6E7" w:themeFill="accent1" w:themeFillTint="66"/>
            <w:noWrap/>
            <w:vAlign w:val="center"/>
          </w:tcPr>
          <w:p w14:paraId="14BED46E" w14:textId="7933DD12"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42</w:t>
            </w:r>
          </w:p>
        </w:tc>
        <w:tc>
          <w:tcPr>
            <w:tcW w:w="1118" w:type="dxa"/>
            <w:shd w:val="clear" w:color="auto" w:fill="B4C6E7" w:themeFill="accent1" w:themeFillTint="66"/>
            <w:noWrap/>
            <w:vAlign w:val="center"/>
          </w:tcPr>
          <w:p w14:paraId="77E838D4" w14:textId="55B4E87C" w:rsidR="00577340" w:rsidRPr="005D2191" w:rsidRDefault="00577340" w:rsidP="00577340">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46</w:t>
            </w:r>
          </w:p>
        </w:tc>
      </w:tr>
    </w:tbl>
    <w:p w14:paraId="6EDE8AC2" w14:textId="2880518F" w:rsidR="00DD598E" w:rsidRDefault="00DD598E" w:rsidP="00FC4AF2">
      <w:pPr>
        <w:widowControl/>
        <w:jc w:val="left"/>
      </w:pPr>
    </w:p>
    <w:p w14:paraId="5DC5A4D4" w14:textId="2397D653" w:rsidR="00DD598E" w:rsidRDefault="00DD598E" w:rsidP="00FC4AF2">
      <w:pPr>
        <w:widowControl/>
        <w:jc w:val="left"/>
      </w:pPr>
    </w:p>
    <w:p w14:paraId="57AB9C5B" w14:textId="6CA3481D" w:rsidR="00DD598E" w:rsidRPr="00DD598E" w:rsidRDefault="00DD598E" w:rsidP="00DD598E">
      <w:pPr>
        <w:keepNext/>
        <w:ind w:leftChars="50" w:left="105"/>
        <w:outlineLvl w:val="3"/>
        <w:rPr>
          <w:rFonts w:ascii="ＭＳ ゴシック" w:eastAsia="ＭＳ ゴシック"/>
          <w:bCs/>
          <w:sz w:val="24"/>
        </w:rPr>
      </w:pPr>
      <w:r w:rsidRPr="00DD598E">
        <w:rPr>
          <w:rFonts w:ascii="ＭＳ ゴシック" w:eastAsia="ＭＳ ゴシック" w:hint="eastAsia"/>
          <w:bCs/>
          <w:sz w:val="24"/>
        </w:rPr>
        <w:lastRenderedPageBreak/>
        <w:t xml:space="preserve">③ </w:t>
      </w:r>
      <w:r>
        <w:rPr>
          <w:rFonts w:ascii="ＭＳ ゴシック" w:eastAsia="ＭＳ ゴシック" w:hint="eastAsia"/>
          <w:bCs/>
          <w:sz w:val="24"/>
        </w:rPr>
        <w:t>高齢者の保健事業と介護予防の一体的実施</w:t>
      </w:r>
    </w:p>
    <w:p w14:paraId="6D9A2AEC" w14:textId="77777777" w:rsidR="00DD598E" w:rsidRPr="00DD598E" w:rsidRDefault="00DD598E" w:rsidP="00DD598E">
      <w:r w:rsidRPr="00DD598E">
        <w:rPr>
          <w:rFonts w:hint="eastAsia"/>
          <w:noProof/>
        </w:rPr>
        <mc:AlternateContent>
          <mc:Choice Requires="wps">
            <w:drawing>
              <wp:inline distT="0" distB="0" distL="0" distR="0" wp14:anchorId="531C0EC4" wp14:editId="766F4706">
                <wp:extent cx="1860550" cy="271846"/>
                <wp:effectExtent l="0" t="0" r="25400" b="13970"/>
                <wp:docPr id="930301474" name="四角形: 角を丸くする 134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ysClr val="window" lastClr="FFFFFF"/>
                        </a:solidFill>
                        <a:ln w="19050" cap="flat" cmpd="sng" algn="ctr">
                          <a:solidFill>
                            <a:sysClr val="windowText" lastClr="000000"/>
                          </a:solidFill>
                          <a:prstDash val="solid"/>
                        </a:ln>
                        <a:effectLst/>
                      </wps:spPr>
                      <wps:txbx>
                        <w:txbxContent>
                          <w:p w14:paraId="22AB64C7" w14:textId="77777777" w:rsidR="00E503D6" w:rsidRPr="00DC3565" w:rsidRDefault="00E503D6" w:rsidP="00DD598E">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1C0EC4" id="_x0000_s112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" fillcolor="window" strokecolor="windowText" strokeweight="1.5pt">
                <v:textbox inset="0,0,0,0">
                  <w:txbxContent>
                    <w:p w14:paraId="22AB64C7" w14:textId="77777777" w:rsidR="00E503D6" w:rsidRPr="00DC3565" w:rsidRDefault="00E503D6" w:rsidP="00DD598E">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A8A1ACE" w14:textId="3F8AF44B" w:rsidR="00DD598E" w:rsidRPr="00DD598E" w:rsidRDefault="00DD598E" w:rsidP="00DD598E">
      <w:pPr>
        <w:spacing w:line="360" w:lineRule="exact"/>
        <w:ind w:firstLineChars="100" w:firstLine="210"/>
        <w:rPr>
          <w:rFonts w:ascii="メイリオ" w:eastAsia="メイリオ"/>
        </w:rPr>
      </w:pPr>
      <w:r>
        <w:rPr>
          <w:rFonts w:ascii="メイリオ" w:eastAsia="メイリオ" w:hint="eastAsia"/>
        </w:rPr>
        <w:t>令和2年4月に「医療保険制度の適正かつ効率的な運営を図るための健康保険等の一部を改正する法律」が施行され、市町村が高齢者の保健事業と介護予防を一体的に実施するための体制が整えられました。町においては、後期高齢者人口比が高い水準で推移しており、医療費の抑制を図るために令和３年度から保健事業と介護予防の一体的実施事業に取り組んでいます。</w:t>
      </w:r>
    </w:p>
    <w:p w14:paraId="51C655F9" w14:textId="77777777" w:rsidR="00DD598E" w:rsidRPr="00DD598E" w:rsidRDefault="00DD598E" w:rsidP="00DD598E">
      <w:r w:rsidRPr="00DD598E">
        <w:rPr>
          <w:rFonts w:hint="eastAsia"/>
          <w:noProof/>
        </w:rPr>
        <mc:AlternateContent>
          <mc:Choice Requires="wps">
            <w:drawing>
              <wp:inline distT="0" distB="0" distL="0" distR="0" wp14:anchorId="7AEA7592" wp14:editId="0FAD64A4">
                <wp:extent cx="1860550" cy="271846"/>
                <wp:effectExtent l="0" t="0" r="25400" b="13970"/>
                <wp:docPr id="930301476" name="四角形: 角を丸くする 132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rgbClr val="4472C4">
                            <a:lumMod val="40000"/>
                            <a:lumOff val="60000"/>
                          </a:srgbClr>
                        </a:solidFill>
                        <a:ln w="19050" cap="flat" cmpd="sng" algn="ctr">
                          <a:solidFill>
                            <a:srgbClr val="4472C4"/>
                          </a:solidFill>
                          <a:prstDash val="solid"/>
                        </a:ln>
                        <a:effectLst/>
                      </wps:spPr>
                      <wps:txbx>
                        <w:txbxContent>
                          <w:p w14:paraId="269838CA" w14:textId="77777777" w:rsidR="00E503D6" w:rsidRPr="00DC3565" w:rsidRDefault="00E503D6" w:rsidP="00DD598E">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EA7592" id="_x0000_s112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" fillcolor="#b4c7e7" strokecolor="#4472c4" strokeweight="1.5pt">
                <v:textbox inset="0,0,0,0">
                  <w:txbxContent>
                    <w:p w14:paraId="269838CA" w14:textId="77777777" w:rsidR="00E503D6" w:rsidRPr="00DC3565" w:rsidRDefault="00E503D6" w:rsidP="00DD598E">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7FC13AB" w14:textId="4008BEC2" w:rsidR="00DD598E" w:rsidRPr="005D2191" w:rsidRDefault="00FF5E4D" w:rsidP="00131CB9">
      <w:pPr>
        <w:spacing w:line="360" w:lineRule="exact"/>
        <w:ind w:firstLineChars="100" w:firstLine="210"/>
        <w:rPr>
          <w:rFonts w:ascii="メイリオ" w:eastAsia="メイリオ" w:hAnsi="メイリオ"/>
        </w:rPr>
      </w:pPr>
      <w:r w:rsidRPr="005D2191">
        <w:rPr>
          <w:rFonts w:ascii="メイリオ" w:eastAsia="メイリオ" w:hint="eastAsia"/>
        </w:rPr>
        <w:t>引き続き、健診結果や医療機関の受診</w:t>
      </w:r>
      <w:r w:rsidR="00DD598E" w:rsidRPr="005D2191">
        <w:rPr>
          <w:rFonts w:ascii="メイリオ" w:eastAsia="メイリオ" w:hint="eastAsia"/>
        </w:rPr>
        <w:t>状況から対象者を抽出し、</w:t>
      </w:r>
      <w:r w:rsidR="00131CB9" w:rsidRPr="005D2191">
        <w:rPr>
          <w:rFonts w:ascii="メイリオ" w:eastAsia="メイリオ" w:hint="eastAsia"/>
        </w:rPr>
        <w:t>きめ細やかな保健相談や保健指導等を行い、高齢者に寄り添ったアウトリーチ支援等を実施します。また、いきいき百歳体操や介護予防教室の参加者を対象に、フレイル予防についての健康教育・健康相談を行い、健康寿命の延伸に向けた取組を行います。</w:t>
      </w:r>
    </w:p>
    <w:p w14:paraId="6432C18A" w14:textId="62C8A81C" w:rsidR="00DD598E" w:rsidRPr="005D2191" w:rsidRDefault="00DD598E" w:rsidP="00DD598E"/>
    <w:p w14:paraId="46E61655" w14:textId="187AC9E3" w:rsidR="00DD598E" w:rsidRDefault="00DD598E" w:rsidP="00DD598E"/>
    <w:p w14:paraId="399FBCD4" w14:textId="76D99FDB" w:rsidR="00DD598E" w:rsidRDefault="00DD598E" w:rsidP="00DD598E"/>
    <w:p w14:paraId="28B20B21" w14:textId="77777777" w:rsidR="00FC4AF2" w:rsidRDefault="00FC4AF2" w:rsidP="00FC4AF2">
      <w:pPr>
        <w:pStyle w:val="3"/>
        <w:spacing w:before="72" w:after="72"/>
        <w:ind w:left="780" w:hanging="780"/>
      </w:pPr>
      <w:r w:rsidRPr="00492F5B">
        <w:rPr>
          <w:rFonts w:hint="eastAsia"/>
        </w:rPr>
        <w:t>（２）健康づくりの推進</w:t>
      </w:r>
    </w:p>
    <w:p w14:paraId="5161C3A2" w14:textId="30005C58" w:rsidR="00FC4AF2" w:rsidRPr="00BC3FDA" w:rsidRDefault="00FC4AF2" w:rsidP="00FC4AF2">
      <w:pPr>
        <w:pStyle w:val="af6"/>
        <w:ind w:firstLine="210"/>
      </w:pPr>
      <w:r w:rsidRPr="00BC3FDA">
        <w:rPr>
          <w:rFonts w:hint="eastAsia"/>
        </w:rPr>
        <w:t>心</w:t>
      </w:r>
      <w:r w:rsidR="006657B9">
        <w:rPr>
          <w:rFonts w:hint="eastAsia"/>
        </w:rPr>
        <w:t>身ともに健康な状態を維持し、活力ある高年期を迎えるためには、成人</w:t>
      </w:r>
      <w:r w:rsidRPr="00BC3FDA">
        <w:rPr>
          <w:rFonts w:hint="eastAsia"/>
        </w:rPr>
        <w:t>期から壮年期の継続した健康づくりにより生活習慣病を予防することが重要です。</w:t>
      </w:r>
    </w:p>
    <w:p w14:paraId="2E9B051B" w14:textId="77777777" w:rsidR="00FC4AF2" w:rsidRPr="00BC3FDA" w:rsidRDefault="00FC4AF2" w:rsidP="00FC4AF2">
      <w:pPr>
        <w:pStyle w:val="af6"/>
        <w:ind w:firstLine="210"/>
      </w:pPr>
      <w:r w:rsidRPr="00BC3FDA">
        <w:rPr>
          <w:rFonts w:hint="eastAsia"/>
        </w:rPr>
        <w:t>本町では、「健康かなん２１</w:t>
      </w:r>
      <w:r>
        <w:rPr>
          <w:rFonts w:hint="eastAsia"/>
        </w:rPr>
        <w:t>（</w:t>
      </w:r>
      <w:r w:rsidRPr="00BC3FDA">
        <w:rPr>
          <w:rFonts w:hint="eastAsia"/>
        </w:rPr>
        <w:t>第二次</w:t>
      </w:r>
      <w:r>
        <w:rPr>
          <w:rFonts w:hint="eastAsia"/>
        </w:rPr>
        <w:t>）</w:t>
      </w:r>
      <w:r w:rsidRPr="00BC3FDA">
        <w:rPr>
          <w:rFonts w:hint="eastAsia"/>
        </w:rPr>
        <w:t>」を推進し、生活習慣病予防のための情報の提供を行うとともに普及啓発に努めてきました。また、「かなん健康マイレージ事業」により住民の健康意識の向上に努めるとともに、「いきいき百歳体操」のＰＲを行ってきました。</w:t>
      </w:r>
    </w:p>
    <w:p w14:paraId="0C1F9BD4" w14:textId="77777777" w:rsidR="00FC4AF2" w:rsidRPr="00BC3FDA" w:rsidRDefault="00FC4AF2" w:rsidP="00FC4AF2">
      <w:pPr>
        <w:pStyle w:val="af6"/>
        <w:ind w:firstLine="210"/>
      </w:pPr>
      <w:r w:rsidRPr="00BC3FDA">
        <w:rPr>
          <w:rFonts w:hint="eastAsia"/>
        </w:rPr>
        <w:t>引き続き、特定健康診査・特定保健指導、がん検診の積極的な受診勧奨や健康に関する正しい知識を普及啓発し、「いきいき百歳体操」の実施地域における継続的な活動を行うことで、健康寿命の延伸に向けた取り組みを推進します。</w:t>
      </w:r>
    </w:p>
    <w:p w14:paraId="33A9BE47" w14:textId="77777777" w:rsidR="00FC4AF2" w:rsidRPr="00327BBE" w:rsidRDefault="00FC4AF2" w:rsidP="00FC4AF2"/>
    <w:p w14:paraId="11F56E5B" w14:textId="2AD495DE" w:rsidR="00FC4AF2" w:rsidRPr="009500AC" w:rsidRDefault="00FC4AF2" w:rsidP="00004707">
      <w:pPr>
        <w:pStyle w:val="4"/>
        <w:numPr>
          <w:ilvl w:val="0"/>
          <w:numId w:val="14"/>
        </w:numPr>
        <w:ind w:leftChars="0"/>
      </w:pPr>
      <w:r w:rsidRPr="00492F5B">
        <w:rPr>
          <w:rFonts w:hint="eastAsia"/>
        </w:rPr>
        <w:t xml:space="preserve"> 健康手帳の交付・普及</w:t>
      </w:r>
    </w:p>
    <w:p w14:paraId="0F975441" w14:textId="77777777" w:rsidR="00FC4AF2" w:rsidRDefault="00FC4AF2" w:rsidP="00FC4AF2">
      <w:r w:rsidRPr="00E12B00">
        <w:rPr>
          <w:rFonts w:hint="eastAsia"/>
          <w:noProof/>
        </w:rPr>
        <mc:AlternateContent>
          <mc:Choice Requires="wps">
            <w:drawing>
              <wp:inline distT="0" distB="0" distL="0" distR="0" wp14:anchorId="29E15E45" wp14:editId="0F8CCF2D">
                <wp:extent cx="1860550" cy="271846"/>
                <wp:effectExtent l="0" t="0" r="25400" b="13970"/>
                <wp:docPr id="1325" name="四角形: 角を丸くする 132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CA4C9A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E15E45" id="四角形: 角を丸くする 1325" o:spid="_x0000_s112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BVyfq5qgIAACYFAAAOAAAAAAAAAAAAAAAA&#10;AC4CAABkcnMvZTJvRG9jLnhtbFBLAQItABQABgAIAAAAIQCa1BZj2gAAAAQBAAAPAAAAAAAAAAAA&#10;AAAAAAQFAABkcnMvZG93bnJldi54bWxQSwUGAAAAAAQABADzAAAACwYAAAAA&#10;" fillcolor="white [3212]" strokecolor="black [3213]" strokeweight="1.5pt">
                <v:textbox inset="0,0,0,0">
                  <w:txbxContent>
                    <w:p w14:paraId="2CA4C9A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CAC642D" w14:textId="36377147" w:rsidR="00FC4AF2" w:rsidRPr="005D2191" w:rsidRDefault="00577340" w:rsidP="00FC4AF2">
      <w:pPr>
        <w:pStyle w:val="af6"/>
        <w:ind w:firstLine="210"/>
      </w:pPr>
      <w:r w:rsidRPr="005D2191">
        <w:rPr>
          <w:rFonts w:hint="eastAsia"/>
        </w:rPr>
        <w:t>平成30年度に国の健康手帳の交付事業が廃止になり、健康手帳の記録様式をダウンロードして活用するようなりました。</w:t>
      </w:r>
    </w:p>
    <w:p w14:paraId="2C8C072A" w14:textId="77777777" w:rsidR="00FC4AF2" w:rsidRPr="005D2191" w:rsidRDefault="00FC4AF2" w:rsidP="00FC4AF2">
      <w:r w:rsidRPr="005D2191">
        <w:rPr>
          <w:rFonts w:hint="eastAsia"/>
          <w:noProof/>
        </w:rPr>
        <mc:AlternateContent>
          <mc:Choice Requires="wps">
            <w:drawing>
              <wp:inline distT="0" distB="0" distL="0" distR="0" wp14:anchorId="489F24C4" wp14:editId="27F4B65C">
                <wp:extent cx="1860550" cy="271846"/>
                <wp:effectExtent l="0" t="0" r="25400" b="13970"/>
                <wp:docPr id="1326" name="四角形: 角を丸くする 132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48D9579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9F24C4" id="四角形: 角を丸くする 1326" o:spid="_x0000_s112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BfDNY4yAIAAGoFAAAOAAAAAAAAAAAAAAAAAC4CAABkcnMvZTJvRG9jLnhtbFBLAQItABQABgAI&#10;AAAAIQDulHIH1wAAAAQBAAAPAAAAAAAAAAAAAAAAACIFAABkcnMvZG93bnJldi54bWxQSwUGAAAA&#10;AAQABADzAAAAJgYAAAAA&#10;" fillcolor="#b4c6e7 [1300]" strokecolor="#4472c4 [3204]" strokeweight="1.5pt">
                <v:textbox inset="0,0,0,0">
                  <w:txbxContent>
                    <w:p w14:paraId="48D9579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2FB90A1" w14:textId="0528C881" w:rsidR="00FC4AF2" w:rsidRPr="005D2191" w:rsidRDefault="00131CB9" w:rsidP="00FC4AF2">
      <w:pPr>
        <w:pStyle w:val="af6"/>
        <w:ind w:firstLine="210"/>
      </w:pPr>
      <w:r w:rsidRPr="005D2191">
        <w:rPr>
          <w:rFonts w:hint="eastAsia"/>
        </w:rPr>
        <w:t>現在は希望者に健康手帳の交付を実施していますが、より身近で手軽に健康管理ができるよう、手帳形式ではなく、アプリ（アスマイルなど）や国や町のホームページから健康手帳の記録様式をダウンロードし、活用してもらえるよう周知が必要です。</w:t>
      </w:r>
    </w:p>
    <w:p w14:paraId="57E83712" w14:textId="33B3EBCA" w:rsidR="00FC4AF2" w:rsidRDefault="00FC4AF2" w:rsidP="00FC4AF2"/>
    <w:p w14:paraId="265520F2" w14:textId="77777777" w:rsidR="00FC4AF2" w:rsidRDefault="00FC4AF2" w:rsidP="00FC4AF2">
      <w:pPr>
        <w:widowControl/>
        <w:jc w:val="left"/>
        <w:rPr>
          <w:rFonts w:ascii="ＭＳ ゴシック" w:eastAsia="ＭＳ ゴシック"/>
          <w:bCs/>
          <w:sz w:val="24"/>
        </w:rPr>
      </w:pPr>
      <w:r>
        <w:br w:type="page"/>
      </w:r>
    </w:p>
    <w:p w14:paraId="2ADDB49D" w14:textId="6C3CBD63" w:rsidR="00FC4AF2" w:rsidRPr="009500AC" w:rsidRDefault="00135CFC" w:rsidP="00135CFC">
      <w:pPr>
        <w:pStyle w:val="4"/>
        <w:ind w:leftChars="0"/>
      </w:pPr>
      <w:r w:rsidRPr="00634FA8">
        <w:rPr>
          <w:rFonts w:hint="eastAsia"/>
        </w:rPr>
        <w:lastRenderedPageBreak/>
        <w:t>② 健康教育</w:t>
      </w:r>
    </w:p>
    <w:p w14:paraId="1666B691" w14:textId="77777777" w:rsidR="00FC4AF2" w:rsidRDefault="00FC4AF2" w:rsidP="00FC4AF2">
      <w:r w:rsidRPr="00E12B00">
        <w:rPr>
          <w:rFonts w:hint="eastAsia"/>
          <w:noProof/>
        </w:rPr>
        <mc:AlternateContent>
          <mc:Choice Requires="wps">
            <w:drawing>
              <wp:inline distT="0" distB="0" distL="0" distR="0" wp14:anchorId="64E2CFF2" wp14:editId="376387F5">
                <wp:extent cx="1860550" cy="271846"/>
                <wp:effectExtent l="0" t="0" r="25400" b="13970"/>
                <wp:docPr id="1328" name="四角形: 角を丸くする 132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C77B16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E2CFF2" id="四角形: 角を丸くする 1328" o:spid="_x0000_s112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Oy592+sAgAAJwUAAA4AAAAAAAAAAAAA&#10;AAAALgIAAGRycy9lMm9Eb2MueG1sUEsBAi0AFAAGAAgAAAAhAJrUFmPaAAAABAEAAA8AAAAAAAAA&#10;AAAAAAAABgUAAGRycy9kb3ducmV2LnhtbFBLBQYAAAAABAAEAPMAAAANBgAAAAA=&#10;" fillcolor="white [3212]" strokecolor="black [3213]" strokeweight="1.5pt">
                <v:textbox inset="0,0,0,0">
                  <w:txbxContent>
                    <w:p w14:paraId="7C77B16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8757FA2" w14:textId="5AC2DE51" w:rsidR="00FC4AF2" w:rsidRPr="005D2191" w:rsidRDefault="00577340" w:rsidP="00FC4AF2">
      <w:pPr>
        <w:pStyle w:val="af6"/>
        <w:ind w:firstLine="210"/>
      </w:pPr>
      <w:r w:rsidRPr="00577340">
        <w:rPr>
          <w:rFonts w:hint="eastAsia"/>
        </w:rPr>
        <w:t>住民の健康についての自覚を高めるため、心身の健康に関する正しい知識の普及を図り「自らの健康は自ら守る」という認識を広めることにより、壮年期からの健康の保持増進に資することを目的として、各種の健康教育を実施しています。集団健康教育は、歯周疾患、骨粗しょう症、病態別教室（肥満・糖尿病・高血圧症・脂質異常症）等に加え、町内の各種団体に対して健康づくりに関する講演や指導を実</w:t>
      </w:r>
      <w:r w:rsidRPr="005D2191">
        <w:rPr>
          <w:rFonts w:hint="eastAsia"/>
        </w:rPr>
        <w:t>施しています。集団健康教育では、参加者が減少しており、教室参加者が増えるよう、周知方法、教室内容を検討していく必要があります。個別健康教育では、１か月以内に禁煙しようと思っている喫煙者に対し、禁煙に向けて個別指導を行っています。また、健診結果から糖代謝異常が見られ、要指導となった人には個別指導を実施しています。</w:t>
      </w:r>
    </w:p>
    <w:p w14:paraId="5EAE3D65" w14:textId="718BA348" w:rsidR="00FC4AF2" w:rsidRDefault="00FC4AF2" w:rsidP="00FC4AF2">
      <w:r w:rsidRPr="00E12B00">
        <w:rPr>
          <w:rFonts w:hint="eastAsia"/>
          <w:noProof/>
        </w:rPr>
        <mc:AlternateContent>
          <mc:Choice Requires="wps">
            <w:drawing>
              <wp:inline distT="0" distB="0" distL="0" distR="0" wp14:anchorId="6505166F" wp14:editId="00639B3F">
                <wp:extent cx="1860550" cy="271846"/>
                <wp:effectExtent l="0" t="0" r="25400" b="13970"/>
                <wp:docPr id="1329" name="四角形: 角を丸くする 132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6DE6BF5"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505166F" id="四角形: 角を丸くする 1329" o:spid="_x0000_s112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X0qN/skCAABqBQAADgAAAAAAAAAAAAAAAAAuAgAAZHJzL2Uyb0RvYy54bWxQSwECLQAUAAYA&#10;CAAAACEA7pRyB9cAAAAEAQAADwAAAAAAAAAAAAAAAAAjBQAAZHJzL2Rvd25yZXYueG1sUEsFBgAA&#10;AAAEAAQA8wAAACcGAAAAAA==&#10;" fillcolor="#b4c6e7 [1300]" strokecolor="#4472c4 [3204]" strokeweight="1.5pt">
                <v:textbox inset="0,0,0,0">
                  <w:txbxContent>
                    <w:p w14:paraId="16DE6BF5"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D7639D6" w14:textId="00D7B986" w:rsidR="00FC4AF2" w:rsidRDefault="00577340" w:rsidP="00FC4AF2">
      <w:pPr>
        <w:pStyle w:val="af6"/>
        <w:ind w:firstLine="210"/>
      </w:pPr>
      <w:r w:rsidRPr="00577340">
        <w:rPr>
          <w:rFonts w:hint="eastAsia"/>
        </w:rPr>
        <w:t>今後も、心身の健康に関する正しい知識の普及と「自分の健康は自ら守ること」を実現するため、健康教育の場の拡大、内容等の充実を図り、生活習慣病の発症予防や重症化の予防、健康寿命の延伸に努め、住民の健康に対する自覚を高められるよう定期的に実施していきます。</w:t>
      </w:r>
    </w:p>
    <w:p w14:paraId="1B95A109" w14:textId="77777777" w:rsidR="00FC4AF2" w:rsidRDefault="00FC4AF2" w:rsidP="00FC4AF2">
      <w:r w:rsidRPr="00E12B00">
        <w:rPr>
          <w:rFonts w:hint="eastAsia"/>
          <w:noProof/>
        </w:rPr>
        <mc:AlternateContent>
          <mc:Choice Requires="wps">
            <w:drawing>
              <wp:inline distT="0" distB="0" distL="0" distR="0" wp14:anchorId="51846DE5" wp14:editId="0847802E">
                <wp:extent cx="1860550" cy="271846"/>
                <wp:effectExtent l="0" t="0" r="6350" b="0"/>
                <wp:docPr id="1330" name="四角形: 角を丸くする 133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6DE042E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846DE5" id="四角形: 角を丸くする 1330" o:spid="_x0000_s112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" fillcolor="#2f5496 [2404]" stroked="f" strokeweight="1.5pt">
                <v:textbox inset="0,0,0,0">
                  <w:txbxContent>
                    <w:p w14:paraId="6DE042E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285"/>
        <w:gridCol w:w="608"/>
        <w:gridCol w:w="1193"/>
        <w:gridCol w:w="1102"/>
        <w:gridCol w:w="1104"/>
        <w:gridCol w:w="1120"/>
        <w:gridCol w:w="1102"/>
        <w:gridCol w:w="1104"/>
      </w:tblGrid>
      <w:tr w:rsidR="001C3181" w:rsidRPr="00125949" w14:paraId="757A9C62" w14:textId="77777777" w:rsidTr="00BA6A62">
        <w:trPr>
          <w:trHeight w:val="278"/>
          <w:jc w:val="center"/>
        </w:trPr>
        <w:tc>
          <w:tcPr>
            <w:tcW w:w="1188" w:type="pct"/>
            <w:vMerge w:val="restart"/>
            <w:shd w:val="clear" w:color="auto" w:fill="2F5496" w:themeFill="accent1" w:themeFillShade="BF"/>
            <w:noWrap/>
            <w:vAlign w:val="center"/>
            <w:hideMark/>
          </w:tcPr>
          <w:p w14:paraId="564F850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6" w:type="pct"/>
            <w:vMerge w:val="restart"/>
            <w:shd w:val="clear" w:color="auto" w:fill="2F5496" w:themeFill="accent1" w:themeFillShade="BF"/>
            <w:noWrap/>
            <w:vAlign w:val="center"/>
            <w:hideMark/>
          </w:tcPr>
          <w:p w14:paraId="43AF1E35"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67" w:type="pct"/>
            <w:gridSpan w:val="3"/>
            <w:shd w:val="clear" w:color="auto" w:fill="2F5496" w:themeFill="accent1" w:themeFillShade="BF"/>
            <w:noWrap/>
            <w:vAlign w:val="center"/>
            <w:hideMark/>
          </w:tcPr>
          <w:p w14:paraId="3026A7B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29" w:type="pct"/>
            <w:gridSpan w:val="3"/>
            <w:shd w:val="clear" w:color="auto" w:fill="2F5496" w:themeFill="accent1" w:themeFillShade="BF"/>
            <w:noWrap/>
            <w:vAlign w:val="center"/>
            <w:hideMark/>
          </w:tcPr>
          <w:p w14:paraId="55FD678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31BB8BAF" w14:textId="77777777" w:rsidTr="00BA6A62">
        <w:trPr>
          <w:trHeight w:val="184"/>
          <w:jc w:val="center"/>
        </w:trPr>
        <w:tc>
          <w:tcPr>
            <w:tcW w:w="1188" w:type="pct"/>
            <w:vMerge/>
            <w:shd w:val="clear" w:color="auto" w:fill="2F5496" w:themeFill="accent1" w:themeFillShade="BF"/>
            <w:vAlign w:val="center"/>
            <w:hideMark/>
          </w:tcPr>
          <w:p w14:paraId="7BCE47B8"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6" w:type="pct"/>
            <w:vMerge/>
            <w:shd w:val="clear" w:color="auto" w:fill="2F5496" w:themeFill="accent1" w:themeFillShade="BF"/>
            <w:vAlign w:val="center"/>
            <w:hideMark/>
          </w:tcPr>
          <w:p w14:paraId="33A2623E"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0" w:type="pct"/>
            <w:shd w:val="clear" w:color="auto" w:fill="2F5496" w:themeFill="accent1" w:themeFillShade="BF"/>
            <w:noWrap/>
            <w:vAlign w:val="center"/>
          </w:tcPr>
          <w:p w14:paraId="779FBCDC" w14:textId="1E8C61C6" w:rsidR="00BA6A62" w:rsidRPr="00822EC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22EC5">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461D4A0B" w14:textId="42BAD017" w:rsidR="00BA6A62" w:rsidRPr="00822EC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22EC5">
              <w:rPr>
                <w:rFonts w:ascii="ＭＳ ゴシック" w:eastAsia="ＭＳ ゴシック" w:hAnsi="ＭＳ ゴシック" w:cs="ＭＳ Ｐゴシック" w:hint="eastAsia"/>
                <w:b/>
                <w:bCs/>
                <w:color w:val="FFFFFF" w:themeColor="background1"/>
                <w:sz w:val="18"/>
                <w:szCs w:val="18"/>
              </w:rPr>
              <w:t>令和４年度</w:t>
            </w:r>
          </w:p>
        </w:tc>
        <w:tc>
          <w:tcPr>
            <w:tcW w:w="573" w:type="pct"/>
            <w:shd w:val="clear" w:color="auto" w:fill="2F5496" w:themeFill="accent1" w:themeFillShade="BF"/>
            <w:noWrap/>
            <w:vAlign w:val="center"/>
            <w:hideMark/>
          </w:tcPr>
          <w:p w14:paraId="5CA4AEE7" w14:textId="77777777" w:rsidR="00BA6A62" w:rsidRPr="00822EC5"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822EC5">
              <w:rPr>
                <w:rFonts w:ascii="ＭＳ ゴシック" w:eastAsia="ＭＳ ゴシック" w:hAnsi="ＭＳ ゴシック" w:cs="ＭＳ Ｐゴシック" w:hint="eastAsia"/>
                <w:b/>
                <w:bCs/>
                <w:color w:val="FFFFFF" w:themeColor="background1"/>
                <w:sz w:val="18"/>
                <w:szCs w:val="18"/>
              </w:rPr>
              <w:t>令和５年度</w:t>
            </w:r>
          </w:p>
          <w:p w14:paraId="79BB1719" w14:textId="34D6B733" w:rsidR="00BA6A62" w:rsidRPr="00822EC5"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822EC5">
              <w:rPr>
                <w:rFonts w:ascii="ＭＳ ゴシック" w:eastAsia="ＭＳ ゴシック" w:hAnsi="ＭＳ ゴシック" w:cs="ＭＳ Ｐゴシック" w:hint="eastAsia"/>
                <w:b/>
                <w:bCs/>
                <w:color w:val="FFFFFF" w:themeColor="background1"/>
                <w:sz w:val="18"/>
                <w:szCs w:val="18"/>
              </w:rPr>
              <w:t>（見込）</w:t>
            </w:r>
          </w:p>
        </w:tc>
        <w:tc>
          <w:tcPr>
            <w:tcW w:w="582" w:type="pct"/>
            <w:shd w:val="clear" w:color="auto" w:fill="2F5496" w:themeFill="accent1" w:themeFillShade="BF"/>
            <w:noWrap/>
            <w:vAlign w:val="center"/>
          </w:tcPr>
          <w:p w14:paraId="1972242D" w14:textId="0511526C" w:rsidR="00BA6A62" w:rsidRPr="00822EC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22EC5">
              <w:rPr>
                <w:rFonts w:ascii="ＭＳ ゴシック" w:eastAsia="ＭＳ ゴシック" w:hAnsi="ＭＳ ゴシック" w:cs="ＭＳ Ｐゴシック" w:hint="eastAsia"/>
                <w:b/>
                <w:bCs/>
                <w:color w:val="FFFFFF" w:themeColor="background1"/>
                <w:sz w:val="18"/>
                <w:szCs w:val="18"/>
              </w:rPr>
              <w:t>令和６年度</w:t>
            </w:r>
          </w:p>
        </w:tc>
        <w:tc>
          <w:tcPr>
            <w:tcW w:w="573" w:type="pct"/>
            <w:shd w:val="clear" w:color="auto" w:fill="2F5496" w:themeFill="accent1" w:themeFillShade="BF"/>
            <w:noWrap/>
            <w:vAlign w:val="center"/>
          </w:tcPr>
          <w:p w14:paraId="4AE2A332" w14:textId="2FEB3893" w:rsidR="00BA6A62" w:rsidRPr="00822EC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22EC5">
              <w:rPr>
                <w:rFonts w:ascii="ＭＳ ゴシック" w:eastAsia="ＭＳ ゴシック" w:hAnsi="ＭＳ ゴシック" w:cs="ＭＳ Ｐゴシック" w:hint="eastAsia"/>
                <w:b/>
                <w:bCs/>
                <w:color w:val="FFFFFF" w:themeColor="background1"/>
                <w:sz w:val="18"/>
                <w:szCs w:val="18"/>
              </w:rPr>
              <w:t>令和７年度</w:t>
            </w:r>
          </w:p>
        </w:tc>
        <w:tc>
          <w:tcPr>
            <w:tcW w:w="573" w:type="pct"/>
            <w:shd w:val="clear" w:color="auto" w:fill="2F5496" w:themeFill="accent1" w:themeFillShade="BF"/>
            <w:noWrap/>
            <w:vAlign w:val="center"/>
          </w:tcPr>
          <w:p w14:paraId="739B8EA0" w14:textId="33F833A7" w:rsidR="00BA6A62" w:rsidRPr="00822EC5"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22EC5">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79481D79" w14:textId="77777777" w:rsidTr="00FC4AF2">
        <w:trPr>
          <w:trHeight w:val="270"/>
          <w:jc w:val="center"/>
        </w:trPr>
        <w:tc>
          <w:tcPr>
            <w:tcW w:w="5000" w:type="pct"/>
            <w:gridSpan w:val="8"/>
            <w:shd w:val="clear" w:color="auto" w:fill="BFBFBF" w:themeFill="background1" w:themeFillShade="BF"/>
            <w:noWrap/>
            <w:vAlign w:val="center"/>
          </w:tcPr>
          <w:p w14:paraId="02EA8049" w14:textId="13B0125D" w:rsidR="00FC4AF2" w:rsidRPr="00125949" w:rsidRDefault="00FC4AF2" w:rsidP="00FC4AF2">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634FA8">
              <w:rPr>
                <w:rFonts w:ascii="ＭＳ ゴシック" w:eastAsia="ＭＳ ゴシック" w:hAnsi="ＭＳ ゴシック" w:hint="eastAsia"/>
                <w:sz w:val="20"/>
                <w:szCs w:val="20"/>
              </w:rPr>
              <w:t>集団健康教育（一般・重点）</w:t>
            </w:r>
          </w:p>
        </w:tc>
      </w:tr>
      <w:tr w:rsidR="005D2191" w:rsidRPr="005D2191" w14:paraId="62063238" w14:textId="77777777" w:rsidTr="00BA6A62">
        <w:trPr>
          <w:trHeight w:val="270"/>
          <w:jc w:val="center"/>
        </w:trPr>
        <w:tc>
          <w:tcPr>
            <w:tcW w:w="1188" w:type="pct"/>
            <w:shd w:val="clear" w:color="auto" w:fill="B4C6E7" w:themeFill="accent1" w:themeFillTint="66"/>
            <w:noWrap/>
            <w:vAlign w:val="center"/>
          </w:tcPr>
          <w:p w14:paraId="5E9FAA90" w14:textId="28A2EBAE" w:rsidR="007142A6" w:rsidRPr="005D2191" w:rsidRDefault="007142A6" w:rsidP="007142A6">
            <w:pPr>
              <w:spacing w:line="240" w:lineRule="exact"/>
              <w:jc w:val="left"/>
              <w:rPr>
                <w:rFonts w:ascii="ＭＳ ゴシック" w:eastAsia="ＭＳ ゴシック" w:hAnsi="ＭＳ ゴシック" w:cs="ＭＳ Ｐゴシック"/>
                <w:sz w:val="20"/>
                <w:szCs w:val="20"/>
              </w:rPr>
            </w:pPr>
          </w:p>
        </w:tc>
        <w:tc>
          <w:tcPr>
            <w:tcW w:w="316" w:type="pct"/>
            <w:shd w:val="clear" w:color="auto" w:fill="B4C6E7" w:themeFill="accent1" w:themeFillTint="66"/>
            <w:noWrap/>
            <w:vAlign w:val="center"/>
          </w:tcPr>
          <w:p w14:paraId="2E5F2D9B"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回</w:t>
            </w:r>
          </w:p>
        </w:tc>
        <w:tc>
          <w:tcPr>
            <w:tcW w:w="620" w:type="pct"/>
            <w:shd w:val="clear" w:color="auto" w:fill="B4C6E7" w:themeFill="accent1" w:themeFillTint="66"/>
            <w:noWrap/>
            <w:vAlign w:val="center"/>
          </w:tcPr>
          <w:p w14:paraId="14655E3D" w14:textId="5FC13DDC"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7</w:t>
            </w:r>
          </w:p>
        </w:tc>
        <w:tc>
          <w:tcPr>
            <w:tcW w:w="573" w:type="pct"/>
            <w:shd w:val="clear" w:color="auto" w:fill="B4C6E7" w:themeFill="accent1" w:themeFillTint="66"/>
            <w:noWrap/>
            <w:vAlign w:val="center"/>
          </w:tcPr>
          <w:p w14:paraId="0FDD1637" w14:textId="136F16B6"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w:t>
            </w:r>
          </w:p>
        </w:tc>
        <w:tc>
          <w:tcPr>
            <w:tcW w:w="573" w:type="pct"/>
            <w:shd w:val="clear" w:color="auto" w:fill="B4C6E7" w:themeFill="accent1" w:themeFillTint="66"/>
            <w:noWrap/>
            <w:vAlign w:val="center"/>
          </w:tcPr>
          <w:p w14:paraId="2FA9FD78" w14:textId="27C70C46"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w:t>
            </w:r>
          </w:p>
        </w:tc>
        <w:tc>
          <w:tcPr>
            <w:tcW w:w="582" w:type="pct"/>
            <w:shd w:val="clear" w:color="auto" w:fill="B4C6E7" w:themeFill="accent1" w:themeFillTint="66"/>
            <w:noWrap/>
            <w:vAlign w:val="center"/>
          </w:tcPr>
          <w:p w14:paraId="276DB4FE" w14:textId="1A2EB033"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w:t>
            </w:r>
          </w:p>
        </w:tc>
        <w:tc>
          <w:tcPr>
            <w:tcW w:w="573" w:type="pct"/>
            <w:shd w:val="clear" w:color="auto" w:fill="B4C6E7" w:themeFill="accent1" w:themeFillTint="66"/>
            <w:noWrap/>
            <w:vAlign w:val="center"/>
          </w:tcPr>
          <w:p w14:paraId="36C54A4B" w14:textId="0C2A550B"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w:t>
            </w:r>
          </w:p>
        </w:tc>
        <w:tc>
          <w:tcPr>
            <w:tcW w:w="573" w:type="pct"/>
            <w:shd w:val="clear" w:color="auto" w:fill="B4C6E7" w:themeFill="accent1" w:themeFillTint="66"/>
            <w:noWrap/>
            <w:vAlign w:val="center"/>
          </w:tcPr>
          <w:p w14:paraId="49BFE6CD" w14:textId="4F0D4988"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w:t>
            </w:r>
          </w:p>
        </w:tc>
      </w:tr>
      <w:tr w:rsidR="005D2191" w:rsidRPr="005D2191" w14:paraId="3D524ECD" w14:textId="77777777" w:rsidTr="00BA6A62">
        <w:trPr>
          <w:trHeight w:val="270"/>
          <w:jc w:val="center"/>
        </w:trPr>
        <w:tc>
          <w:tcPr>
            <w:tcW w:w="1188" w:type="pct"/>
            <w:shd w:val="clear" w:color="auto" w:fill="B4C6E7" w:themeFill="accent1" w:themeFillTint="66"/>
            <w:noWrap/>
            <w:vAlign w:val="center"/>
          </w:tcPr>
          <w:p w14:paraId="22C16FD4"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p>
        </w:tc>
        <w:tc>
          <w:tcPr>
            <w:tcW w:w="316" w:type="pct"/>
            <w:shd w:val="clear" w:color="auto" w:fill="B4C6E7" w:themeFill="accent1" w:themeFillTint="66"/>
            <w:noWrap/>
            <w:vAlign w:val="center"/>
          </w:tcPr>
          <w:p w14:paraId="71EBD78D"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人</w:t>
            </w:r>
          </w:p>
        </w:tc>
        <w:tc>
          <w:tcPr>
            <w:tcW w:w="620" w:type="pct"/>
            <w:shd w:val="clear" w:color="auto" w:fill="B4C6E7" w:themeFill="accent1" w:themeFillTint="66"/>
            <w:noWrap/>
            <w:vAlign w:val="center"/>
          </w:tcPr>
          <w:p w14:paraId="7FB93D9F" w14:textId="4BCACBA2"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77</w:t>
            </w:r>
          </w:p>
        </w:tc>
        <w:tc>
          <w:tcPr>
            <w:tcW w:w="573" w:type="pct"/>
            <w:shd w:val="clear" w:color="auto" w:fill="B4C6E7" w:themeFill="accent1" w:themeFillTint="66"/>
            <w:noWrap/>
            <w:vAlign w:val="center"/>
          </w:tcPr>
          <w:p w14:paraId="007DF148" w14:textId="3DF2EEE7"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64</w:t>
            </w:r>
          </w:p>
        </w:tc>
        <w:tc>
          <w:tcPr>
            <w:tcW w:w="573" w:type="pct"/>
            <w:shd w:val="clear" w:color="auto" w:fill="B4C6E7" w:themeFill="accent1" w:themeFillTint="66"/>
            <w:noWrap/>
            <w:vAlign w:val="center"/>
          </w:tcPr>
          <w:p w14:paraId="7A9DF5A6" w14:textId="2BC3E0B9"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70</w:t>
            </w:r>
          </w:p>
        </w:tc>
        <w:tc>
          <w:tcPr>
            <w:tcW w:w="582" w:type="pct"/>
            <w:shd w:val="clear" w:color="auto" w:fill="B4C6E7" w:themeFill="accent1" w:themeFillTint="66"/>
            <w:noWrap/>
            <w:vAlign w:val="center"/>
          </w:tcPr>
          <w:p w14:paraId="18E5DEBD" w14:textId="1490D3A7"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100</w:t>
            </w:r>
          </w:p>
        </w:tc>
        <w:tc>
          <w:tcPr>
            <w:tcW w:w="573" w:type="pct"/>
            <w:shd w:val="clear" w:color="auto" w:fill="B4C6E7" w:themeFill="accent1" w:themeFillTint="66"/>
            <w:noWrap/>
            <w:vAlign w:val="center"/>
          </w:tcPr>
          <w:p w14:paraId="459EBA39" w14:textId="13147B39"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100</w:t>
            </w:r>
          </w:p>
        </w:tc>
        <w:tc>
          <w:tcPr>
            <w:tcW w:w="573" w:type="pct"/>
            <w:shd w:val="clear" w:color="auto" w:fill="B4C6E7" w:themeFill="accent1" w:themeFillTint="66"/>
            <w:noWrap/>
            <w:vAlign w:val="center"/>
          </w:tcPr>
          <w:p w14:paraId="755AF412" w14:textId="13C7ED1C"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100</w:t>
            </w:r>
          </w:p>
        </w:tc>
      </w:tr>
      <w:tr w:rsidR="005D2191" w:rsidRPr="005D2191" w14:paraId="0A21F584" w14:textId="77777777" w:rsidTr="00FC4AF2">
        <w:trPr>
          <w:trHeight w:val="270"/>
          <w:jc w:val="center"/>
        </w:trPr>
        <w:tc>
          <w:tcPr>
            <w:tcW w:w="5000" w:type="pct"/>
            <w:gridSpan w:val="8"/>
            <w:shd w:val="clear" w:color="auto" w:fill="BFBFBF" w:themeFill="background1" w:themeFillShade="BF"/>
            <w:noWrap/>
            <w:vAlign w:val="center"/>
          </w:tcPr>
          <w:p w14:paraId="19A5D67B" w14:textId="42D80A71" w:rsidR="007142A6" w:rsidRPr="005D2191" w:rsidRDefault="007142A6" w:rsidP="007142A6">
            <w:pPr>
              <w:jc w:val="left"/>
              <w:rPr>
                <w:rFonts w:ascii="ＭＳ ゴシック" w:eastAsia="ＭＳ ゴシック" w:hAnsi="ＭＳ ゴシック"/>
                <w:sz w:val="20"/>
                <w:szCs w:val="20"/>
              </w:rPr>
            </w:pPr>
            <w:r w:rsidRPr="005D2191">
              <w:rPr>
                <w:rFonts w:ascii="ＭＳ ゴシック" w:eastAsia="ＭＳ ゴシック" w:hAnsi="ＭＳ ゴシック" w:hint="eastAsia"/>
                <w:sz w:val="20"/>
                <w:szCs w:val="20"/>
              </w:rPr>
              <w:t>■個別健康教育</w:t>
            </w:r>
          </w:p>
        </w:tc>
      </w:tr>
      <w:tr w:rsidR="005D2191" w:rsidRPr="005D2191" w14:paraId="678397F7" w14:textId="77777777" w:rsidTr="00BA6A62">
        <w:trPr>
          <w:trHeight w:val="270"/>
          <w:jc w:val="center"/>
        </w:trPr>
        <w:tc>
          <w:tcPr>
            <w:tcW w:w="1188" w:type="pct"/>
            <w:shd w:val="clear" w:color="auto" w:fill="B4C6E7" w:themeFill="accent1" w:themeFillTint="66"/>
            <w:noWrap/>
            <w:vAlign w:val="center"/>
          </w:tcPr>
          <w:p w14:paraId="53D491B5" w14:textId="2027A56D" w:rsidR="007142A6" w:rsidRPr="005D2191" w:rsidRDefault="007142A6" w:rsidP="007142A6">
            <w:pPr>
              <w:spacing w:line="240" w:lineRule="exact"/>
              <w:jc w:val="left"/>
              <w:rPr>
                <w:rFonts w:ascii="ＭＳ ゴシック" w:eastAsia="ＭＳ ゴシック" w:hAnsi="ＭＳ ゴシック" w:cs="ＭＳ Ｐゴシック"/>
                <w:sz w:val="20"/>
                <w:szCs w:val="20"/>
              </w:rPr>
            </w:pPr>
          </w:p>
        </w:tc>
        <w:tc>
          <w:tcPr>
            <w:tcW w:w="316" w:type="pct"/>
            <w:shd w:val="clear" w:color="auto" w:fill="B4C6E7" w:themeFill="accent1" w:themeFillTint="66"/>
            <w:noWrap/>
            <w:vAlign w:val="center"/>
          </w:tcPr>
          <w:p w14:paraId="1CE6B4E8" w14:textId="5F5C425E"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回</w:t>
            </w:r>
          </w:p>
        </w:tc>
        <w:tc>
          <w:tcPr>
            <w:tcW w:w="620" w:type="pct"/>
            <w:shd w:val="clear" w:color="auto" w:fill="B4C6E7" w:themeFill="accent1" w:themeFillTint="66"/>
            <w:noWrap/>
            <w:vAlign w:val="center"/>
          </w:tcPr>
          <w:p w14:paraId="59B6EE30" w14:textId="716AFE71"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w:t>
            </w:r>
          </w:p>
        </w:tc>
        <w:tc>
          <w:tcPr>
            <w:tcW w:w="573" w:type="pct"/>
            <w:shd w:val="clear" w:color="auto" w:fill="B4C6E7" w:themeFill="accent1" w:themeFillTint="66"/>
            <w:noWrap/>
            <w:vAlign w:val="center"/>
          </w:tcPr>
          <w:p w14:paraId="59DC9355" w14:textId="30B01D47"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22</w:t>
            </w:r>
          </w:p>
        </w:tc>
        <w:tc>
          <w:tcPr>
            <w:tcW w:w="573" w:type="pct"/>
            <w:shd w:val="clear" w:color="auto" w:fill="B4C6E7" w:themeFill="accent1" w:themeFillTint="66"/>
            <w:noWrap/>
            <w:vAlign w:val="center"/>
          </w:tcPr>
          <w:p w14:paraId="7E0D134B" w14:textId="6F5FF9BE"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30</w:t>
            </w:r>
          </w:p>
        </w:tc>
        <w:tc>
          <w:tcPr>
            <w:tcW w:w="582" w:type="pct"/>
            <w:shd w:val="clear" w:color="auto" w:fill="B4C6E7" w:themeFill="accent1" w:themeFillTint="66"/>
            <w:noWrap/>
            <w:vAlign w:val="center"/>
          </w:tcPr>
          <w:p w14:paraId="56AA2845" w14:textId="4FFCDCC4"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30</w:t>
            </w:r>
          </w:p>
        </w:tc>
        <w:tc>
          <w:tcPr>
            <w:tcW w:w="573" w:type="pct"/>
            <w:shd w:val="clear" w:color="auto" w:fill="B4C6E7" w:themeFill="accent1" w:themeFillTint="66"/>
            <w:noWrap/>
            <w:vAlign w:val="center"/>
          </w:tcPr>
          <w:p w14:paraId="58D7BB01" w14:textId="32AE3707"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30</w:t>
            </w:r>
          </w:p>
        </w:tc>
        <w:tc>
          <w:tcPr>
            <w:tcW w:w="573" w:type="pct"/>
            <w:shd w:val="clear" w:color="auto" w:fill="B4C6E7" w:themeFill="accent1" w:themeFillTint="66"/>
            <w:noWrap/>
            <w:vAlign w:val="center"/>
          </w:tcPr>
          <w:p w14:paraId="672DEA54" w14:textId="6081C9A1"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30</w:t>
            </w:r>
          </w:p>
        </w:tc>
      </w:tr>
      <w:tr w:rsidR="005D2191" w:rsidRPr="005D2191" w14:paraId="182BAF95" w14:textId="77777777" w:rsidTr="00BA6A62">
        <w:trPr>
          <w:trHeight w:val="270"/>
          <w:jc w:val="center"/>
        </w:trPr>
        <w:tc>
          <w:tcPr>
            <w:tcW w:w="1188" w:type="pct"/>
            <w:shd w:val="clear" w:color="auto" w:fill="B4C6E7" w:themeFill="accent1" w:themeFillTint="66"/>
            <w:noWrap/>
            <w:vAlign w:val="center"/>
          </w:tcPr>
          <w:p w14:paraId="3E69DDCF"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p>
        </w:tc>
        <w:tc>
          <w:tcPr>
            <w:tcW w:w="316" w:type="pct"/>
            <w:shd w:val="clear" w:color="auto" w:fill="B4C6E7" w:themeFill="accent1" w:themeFillTint="66"/>
            <w:noWrap/>
            <w:vAlign w:val="center"/>
          </w:tcPr>
          <w:p w14:paraId="7E6F2A6F" w14:textId="201FE154"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人</w:t>
            </w:r>
          </w:p>
        </w:tc>
        <w:tc>
          <w:tcPr>
            <w:tcW w:w="620" w:type="pct"/>
            <w:shd w:val="clear" w:color="auto" w:fill="B4C6E7" w:themeFill="accent1" w:themeFillTint="66"/>
            <w:noWrap/>
            <w:vAlign w:val="center"/>
          </w:tcPr>
          <w:p w14:paraId="09BBD52B" w14:textId="6E210744"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w:t>
            </w:r>
          </w:p>
        </w:tc>
        <w:tc>
          <w:tcPr>
            <w:tcW w:w="573" w:type="pct"/>
            <w:shd w:val="clear" w:color="auto" w:fill="B4C6E7" w:themeFill="accent1" w:themeFillTint="66"/>
            <w:noWrap/>
            <w:vAlign w:val="center"/>
          </w:tcPr>
          <w:p w14:paraId="05ED9B61" w14:textId="0420BD7C"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22</w:t>
            </w:r>
          </w:p>
        </w:tc>
        <w:tc>
          <w:tcPr>
            <w:tcW w:w="573" w:type="pct"/>
            <w:shd w:val="clear" w:color="auto" w:fill="B4C6E7" w:themeFill="accent1" w:themeFillTint="66"/>
            <w:noWrap/>
            <w:vAlign w:val="center"/>
          </w:tcPr>
          <w:p w14:paraId="076E9A07" w14:textId="7711E23C"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30</w:t>
            </w:r>
          </w:p>
        </w:tc>
        <w:tc>
          <w:tcPr>
            <w:tcW w:w="582" w:type="pct"/>
            <w:shd w:val="clear" w:color="auto" w:fill="B4C6E7" w:themeFill="accent1" w:themeFillTint="66"/>
            <w:noWrap/>
            <w:vAlign w:val="center"/>
          </w:tcPr>
          <w:p w14:paraId="3917C474" w14:textId="04210DBD"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30</w:t>
            </w:r>
          </w:p>
        </w:tc>
        <w:tc>
          <w:tcPr>
            <w:tcW w:w="573" w:type="pct"/>
            <w:shd w:val="clear" w:color="auto" w:fill="B4C6E7" w:themeFill="accent1" w:themeFillTint="66"/>
            <w:noWrap/>
            <w:vAlign w:val="center"/>
          </w:tcPr>
          <w:p w14:paraId="5FD85BAC" w14:textId="0318BB8B"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30</w:t>
            </w:r>
          </w:p>
        </w:tc>
        <w:tc>
          <w:tcPr>
            <w:tcW w:w="573" w:type="pct"/>
            <w:shd w:val="clear" w:color="auto" w:fill="B4C6E7" w:themeFill="accent1" w:themeFillTint="66"/>
            <w:noWrap/>
            <w:vAlign w:val="center"/>
          </w:tcPr>
          <w:p w14:paraId="0A41C4E8" w14:textId="66DF7998"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30</w:t>
            </w:r>
          </w:p>
        </w:tc>
      </w:tr>
    </w:tbl>
    <w:p w14:paraId="5EFB9C8D" w14:textId="77777777" w:rsidR="00FC4AF2" w:rsidRDefault="00FC4AF2" w:rsidP="00FC4AF2"/>
    <w:p w14:paraId="75B1BA9D" w14:textId="77777777" w:rsidR="00FC4AF2" w:rsidRDefault="00FC4AF2" w:rsidP="00FC4AF2"/>
    <w:p w14:paraId="3E5120BB" w14:textId="77777777" w:rsidR="00FC4AF2" w:rsidRDefault="00FC4AF2" w:rsidP="00FC4AF2">
      <w:pPr>
        <w:widowControl/>
        <w:jc w:val="left"/>
        <w:rPr>
          <w:rFonts w:ascii="ＭＳ ゴシック" w:eastAsia="ＭＳ ゴシック"/>
          <w:bCs/>
          <w:sz w:val="24"/>
        </w:rPr>
      </w:pPr>
      <w:r>
        <w:br w:type="page"/>
      </w:r>
    </w:p>
    <w:p w14:paraId="49617DF9" w14:textId="77777777" w:rsidR="00FC4AF2" w:rsidRPr="009500AC" w:rsidRDefault="00FC4AF2" w:rsidP="00FC4AF2">
      <w:pPr>
        <w:pStyle w:val="4"/>
        <w:ind w:left="105"/>
      </w:pPr>
      <w:r w:rsidRPr="00BE7428">
        <w:rPr>
          <w:rFonts w:hint="eastAsia"/>
        </w:rPr>
        <w:lastRenderedPageBreak/>
        <w:t>③ 健康相談</w:t>
      </w:r>
    </w:p>
    <w:p w14:paraId="3C2AA3B5" w14:textId="77777777" w:rsidR="00FC4AF2" w:rsidRDefault="00FC4AF2" w:rsidP="00FC4AF2">
      <w:r w:rsidRPr="00E12B00">
        <w:rPr>
          <w:rFonts w:hint="eastAsia"/>
          <w:noProof/>
        </w:rPr>
        <mc:AlternateContent>
          <mc:Choice Requires="wps">
            <w:drawing>
              <wp:inline distT="0" distB="0" distL="0" distR="0" wp14:anchorId="14C2F00C" wp14:editId="3A0D1258">
                <wp:extent cx="1860550" cy="271846"/>
                <wp:effectExtent l="0" t="0" r="25400" b="13970"/>
                <wp:docPr id="1331" name="四角形: 角を丸くする 133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4F72D0B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C2F00C" id="四角形: 角を丸くする 1331" o:spid="_x0000_s113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" fillcolor="white [3212]" strokecolor="black [3213]" strokeweight="1.5pt">
                <v:textbox inset="0,0,0,0">
                  <w:txbxContent>
                    <w:p w14:paraId="4F72D0B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4E165C7" w14:textId="4CA7E002" w:rsidR="007142A6" w:rsidRDefault="007142A6" w:rsidP="007142A6">
      <w:pPr>
        <w:pStyle w:val="af6"/>
        <w:ind w:firstLine="210"/>
      </w:pPr>
      <w:r>
        <w:rPr>
          <w:rFonts w:hint="eastAsia"/>
        </w:rPr>
        <w:t>健康に関しての個別相談として、保健師等による健康相談及び管理栄養士による栄養相談等を実施し</w:t>
      </w:r>
      <w:r w:rsidRPr="005D2191">
        <w:rPr>
          <w:rFonts w:hint="eastAsia"/>
        </w:rPr>
        <w:t>ています。重点健康相談は、集団健診時に特定健診、後期高齢者健診、骨粗しょう症検診受診者に栄養</w:t>
      </w:r>
      <w:r>
        <w:rPr>
          <w:rFonts w:hint="eastAsia"/>
        </w:rPr>
        <w:t>相談を実施しています。その他、保健師等の専門職により疾患等の相談に応じています。総合健康相談は、週１回健康相談の日を設け、電話や窓口等で随時相談を受け付けています。</w:t>
      </w:r>
    </w:p>
    <w:p w14:paraId="39F1E59A" w14:textId="060A80CD" w:rsidR="00FC4AF2" w:rsidRDefault="007142A6" w:rsidP="007142A6">
      <w:pPr>
        <w:pStyle w:val="af6"/>
        <w:ind w:firstLine="210"/>
      </w:pPr>
      <w:r>
        <w:rPr>
          <w:rFonts w:hint="eastAsia"/>
        </w:rPr>
        <w:t>今後は、幅広い世代に向けて気軽に相談できる窓口の開設が必要であり、また、相談窓口を住民に広く周知し相談できる場の確保を行う必要があります。</w:t>
      </w:r>
    </w:p>
    <w:p w14:paraId="1002187E" w14:textId="77777777" w:rsidR="00FC4AF2" w:rsidRDefault="00FC4AF2" w:rsidP="00FC4AF2">
      <w:r w:rsidRPr="00E12B00">
        <w:rPr>
          <w:rFonts w:hint="eastAsia"/>
          <w:noProof/>
        </w:rPr>
        <mc:AlternateContent>
          <mc:Choice Requires="wps">
            <w:drawing>
              <wp:inline distT="0" distB="0" distL="0" distR="0" wp14:anchorId="5DF3FD23" wp14:editId="22859393">
                <wp:extent cx="1860550" cy="271846"/>
                <wp:effectExtent l="0" t="0" r="25400" b="13970"/>
                <wp:docPr id="1332" name="四角形: 角を丸くする 133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2BEA73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F3FD23" id="四角形: 角を丸くする 1332" o:spid="_x0000_s113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AB6sAMkCAABqBQAADgAAAAAAAAAAAAAAAAAuAgAAZHJzL2Uyb0RvYy54bWxQSwECLQAUAAYA&#10;CAAAACEA7pRyB9cAAAAEAQAADwAAAAAAAAAAAAAAAAAjBQAAZHJzL2Rvd25yZXYueG1sUEsFBgAA&#10;AAAEAAQA8wAAACcGAAAAAA==&#10;" fillcolor="#b4c6e7 [1300]" strokecolor="#4472c4 [3204]" strokeweight="1.5pt">
                <v:textbox inset="0,0,0,0">
                  <w:txbxContent>
                    <w:p w14:paraId="02BEA73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B72618E" w14:textId="210FED9F" w:rsidR="00FC4AF2" w:rsidRDefault="007142A6" w:rsidP="00FC4AF2">
      <w:pPr>
        <w:pStyle w:val="af6"/>
        <w:ind w:firstLine="210"/>
      </w:pPr>
      <w:r w:rsidRPr="007142A6">
        <w:rPr>
          <w:rFonts w:hint="eastAsia"/>
        </w:rPr>
        <w:t>引き続き、健康診査、各種がん検診及び健康教育等の実施に併せて、健康に関する助言や指導を行うため、保健師、管理栄養士等による総合健康相談及び重点健康相談の充実を図ります。</w:t>
      </w:r>
    </w:p>
    <w:p w14:paraId="2E155EE0" w14:textId="77777777" w:rsidR="00FC4AF2" w:rsidRDefault="00FC4AF2" w:rsidP="00FC4AF2">
      <w:r w:rsidRPr="00E12B00">
        <w:rPr>
          <w:rFonts w:hint="eastAsia"/>
          <w:noProof/>
        </w:rPr>
        <mc:AlternateContent>
          <mc:Choice Requires="wps">
            <w:drawing>
              <wp:inline distT="0" distB="0" distL="0" distR="0" wp14:anchorId="4CEC903C" wp14:editId="797B423E">
                <wp:extent cx="1860550" cy="271846"/>
                <wp:effectExtent l="0" t="0" r="6350" b="0"/>
                <wp:docPr id="1333" name="四角形: 角を丸くする 133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6721F0E6"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EC903C" id="四角形: 角を丸くする 1333" o:spid="_x0000_s113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CjpPvMvAIA&#10;ACcFAAAOAAAAAAAAAAAAAAAAAC4CAABkcnMvZTJvRG9jLnhtbFBLAQItABQABgAIAAAAIQDXHWQw&#10;2gAAAAQBAAAPAAAAAAAAAAAAAAAAABYFAABkcnMvZG93bnJldi54bWxQSwUGAAAAAAQABADzAAAA&#10;HQYAAAAA&#10;" fillcolor="#2f5496 [2404]" stroked="f" strokeweight="1.5pt">
                <v:textbox inset="0,0,0,0">
                  <w:txbxContent>
                    <w:p w14:paraId="6721F0E6"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1"/>
        <w:gridCol w:w="1194"/>
        <w:gridCol w:w="1102"/>
        <w:gridCol w:w="1119"/>
        <w:gridCol w:w="1168"/>
        <w:gridCol w:w="1118"/>
        <w:gridCol w:w="1118"/>
      </w:tblGrid>
      <w:tr w:rsidR="001C3181" w:rsidRPr="00125949" w14:paraId="45FDBD2B" w14:textId="77777777" w:rsidTr="007142A6">
        <w:trPr>
          <w:trHeight w:val="278"/>
          <w:jc w:val="center"/>
        </w:trPr>
        <w:tc>
          <w:tcPr>
            <w:tcW w:w="1143" w:type="pct"/>
            <w:vMerge w:val="restart"/>
            <w:shd w:val="clear" w:color="auto" w:fill="2F5496" w:themeFill="accent1" w:themeFillShade="BF"/>
            <w:noWrap/>
            <w:vAlign w:val="center"/>
            <w:hideMark/>
          </w:tcPr>
          <w:p w14:paraId="04E58C7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754BA4C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5" w:type="pct"/>
            <w:gridSpan w:val="3"/>
            <w:shd w:val="clear" w:color="auto" w:fill="2F5496" w:themeFill="accent1" w:themeFillShade="BF"/>
            <w:noWrap/>
            <w:vAlign w:val="center"/>
            <w:hideMark/>
          </w:tcPr>
          <w:p w14:paraId="71FE1CF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3CA94D0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188BC0F4" w14:textId="77777777" w:rsidTr="00FC4AF2">
        <w:trPr>
          <w:trHeight w:val="184"/>
          <w:jc w:val="center"/>
        </w:trPr>
        <w:tc>
          <w:tcPr>
            <w:tcW w:w="1143" w:type="pct"/>
            <w:vMerge/>
            <w:shd w:val="clear" w:color="auto" w:fill="2F5496" w:themeFill="accent1" w:themeFillShade="BF"/>
            <w:vAlign w:val="center"/>
            <w:hideMark/>
          </w:tcPr>
          <w:p w14:paraId="324F0578"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1C91A72F"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1AC780B5" w14:textId="2CB97A7A"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72A14FEE" w14:textId="221394C4"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5BA18D28" w14:textId="77777777" w:rsidR="00BA6A62" w:rsidRPr="00772279"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令和５年度</w:t>
            </w:r>
          </w:p>
          <w:p w14:paraId="3CDC4229" w14:textId="5FB10F1F" w:rsidR="00BA6A62" w:rsidRPr="00772279"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68E2EA92" w14:textId="164EEABF"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644DCE69" w14:textId="7A67792F"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17F47727" w14:textId="302A45D6"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7E6EE5BB" w14:textId="77777777" w:rsidTr="00FC4AF2">
        <w:trPr>
          <w:trHeight w:val="270"/>
          <w:jc w:val="center"/>
        </w:trPr>
        <w:tc>
          <w:tcPr>
            <w:tcW w:w="5000" w:type="pct"/>
            <w:gridSpan w:val="8"/>
            <w:shd w:val="clear" w:color="auto" w:fill="BFBFBF" w:themeFill="background1" w:themeFillShade="BF"/>
            <w:noWrap/>
            <w:vAlign w:val="center"/>
          </w:tcPr>
          <w:p w14:paraId="44760371" w14:textId="77777777" w:rsidR="00FC4AF2" w:rsidRPr="0019385B" w:rsidRDefault="00FC4AF2" w:rsidP="00FC4AF2">
            <w:pPr>
              <w:jc w:val="left"/>
              <w:rPr>
                <w:rFonts w:ascii="ＭＳ ゴシック" w:eastAsia="ＭＳ ゴシック" w:hAnsi="ＭＳ ゴシック"/>
                <w:sz w:val="20"/>
                <w:szCs w:val="20"/>
              </w:rPr>
            </w:pPr>
            <w:r w:rsidRPr="0019385B">
              <w:rPr>
                <w:rFonts w:ascii="ＭＳ ゴシック" w:eastAsia="ＭＳ ゴシック" w:hAnsi="ＭＳ ゴシック" w:hint="eastAsia"/>
                <w:sz w:val="20"/>
                <w:szCs w:val="20"/>
              </w:rPr>
              <w:t>■重点健康相談（住民健診後結果説明会・骨粗しょう症検診時栄養相談・住民健診時歯科相談）</w:t>
            </w:r>
          </w:p>
        </w:tc>
      </w:tr>
      <w:tr w:rsidR="005D2191" w:rsidRPr="005D2191" w14:paraId="750A143D" w14:textId="77777777" w:rsidTr="00FC4AF2">
        <w:trPr>
          <w:trHeight w:val="270"/>
          <w:jc w:val="center"/>
        </w:trPr>
        <w:tc>
          <w:tcPr>
            <w:tcW w:w="1143" w:type="pct"/>
            <w:shd w:val="clear" w:color="auto" w:fill="B4C6E7" w:themeFill="accent1" w:themeFillTint="66"/>
            <w:noWrap/>
            <w:vAlign w:val="center"/>
          </w:tcPr>
          <w:p w14:paraId="7F703569"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p>
        </w:tc>
        <w:tc>
          <w:tcPr>
            <w:tcW w:w="312" w:type="pct"/>
            <w:shd w:val="clear" w:color="auto" w:fill="B4C6E7" w:themeFill="accent1" w:themeFillTint="66"/>
            <w:noWrap/>
            <w:vAlign w:val="center"/>
          </w:tcPr>
          <w:p w14:paraId="0EBDEE5D"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回</w:t>
            </w:r>
          </w:p>
        </w:tc>
        <w:tc>
          <w:tcPr>
            <w:tcW w:w="621" w:type="pct"/>
            <w:shd w:val="clear" w:color="auto" w:fill="B4C6E7" w:themeFill="accent1" w:themeFillTint="66"/>
            <w:noWrap/>
            <w:vAlign w:val="center"/>
          </w:tcPr>
          <w:p w14:paraId="276E2AF2" w14:textId="2A7DBE59"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21</w:t>
            </w:r>
          </w:p>
        </w:tc>
        <w:tc>
          <w:tcPr>
            <w:tcW w:w="573" w:type="pct"/>
            <w:shd w:val="clear" w:color="auto" w:fill="B4C6E7" w:themeFill="accent1" w:themeFillTint="66"/>
            <w:noWrap/>
            <w:vAlign w:val="center"/>
          </w:tcPr>
          <w:p w14:paraId="4872527E" w14:textId="34FC2251"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21</w:t>
            </w:r>
          </w:p>
        </w:tc>
        <w:tc>
          <w:tcPr>
            <w:tcW w:w="582" w:type="pct"/>
            <w:shd w:val="clear" w:color="auto" w:fill="B4C6E7" w:themeFill="accent1" w:themeFillTint="66"/>
            <w:noWrap/>
            <w:vAlign w:val="center"/>
          </w:tcPr>
          <w:p w14:paraId="64D377AD" w14:textId="47BD49ED"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21</w:t>
            </w:r>
          </w:p>
        </w:tc>
        <w:tc>
          <w:tcPr>
            <w:tcW w:w="607" w:type="pct"/>
            <w:shd w:val="clear" w:color="auto" w:fill="B4C6E7" w:themeFill="accent1" w:themeFillTint="66"/>
            <w:noWrap/>
            <w:vAlign w:val="center"/>
          </w:tcPr>
          <w:p w14:paraId="1FA301C4" w14:textId="43C9F465"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21</w:t>
            </w:r>
          </w:p>
        </w:tc>
        <w:tc>
          <w:tcPr>
            <w:tcW w:w="581" w:type="pct"/>
            <w:shd w:val="clear" w:color="auto" w:fill="B4C6E7" w:themeFill="accent1" w:themeFillTint="66"/>
            <w:noWrap/>
            <w:vAlign w:val="center"/>
          </w:tcPr>
          <w:p w14:paraId="4B876E7B" w14:textId="35B1A4BA"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21</w:t>
            </w:r>
          </w:p>
        </w:tc>
        <w:tc>
          <w:tcPr>
            <w:tcW w:w="581" w:type="pct"/>
            <w:shd w:val="clear" w:color="auto" w:fill="B4C6E7" w:themeFill="accent1" w:themeFillTint="66"/>
            <w:noWrap/>
            <w:vAlign w:val="center"/>
          </w:tcPr>
          <w:p w14:paraId="25A639F4" w14:textId="7B094BD5"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21</w:t>
            </w:r>
          </w:p>
        </w:tc>
      </w:tr>
      <w:tr w:rsidR="005D2191" w:rsidRPr="005D2191" w14:paraId="3E4C723C" w14:textId="77777777" w:rsidTr="00FC4AF2">
        <w:trPr>
          <w:trHeight w:val="270"/>
          <w:jc w:val="center"/>
        </w:trPr>
        <w:tc>
          <w:tcPr>
            <w:tcW w:w="1143" w:type="pct"/>
            <w:shd w:val="clear" w:color="auto" w:fill="B4C6E7" w:themeFill="accent1" w:themeFillTint="66"/>
            <w:noWrap/>
            <w:vAlign w:val="center"/>
          </w:tcPr>
          <w:p w14:paraId="1EB756C2"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p>
        </w:tc>
        <w:tc>
          <w:tcPr>
            <w:tcW w:w="312" w:type="pct"/>
            <w:shd w:val="clear" w:color="auto" w:fill="B4C6E7" w:themeFill="accent1" w:themeFillTint="66"/>
            <w:noWrap/>
            <w:vAlign w:val="center"/>
          </w:tcPr>
          <w:p w14:paraId="7A8807D8"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人</w:t>
            </w:r>
          </w:p>
        </w:tc>
        <w:tc>
          <w:tcPr>
            <w:tcW w:w="621" w:type="pct"/>
            <w:shd w:val="clear" w:color="auto" w:fill="B4C6E7" w:themeFill="accent1" w:themeFillTint="66"/>
            <w:noWrap/>
            <w:vAlign w:val="center"/>
          </w:tcPr>
          <w:p w14:paraId="4FA1F296" w14:textId="2EAF2989"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756</w:t>
            </w:r>
          </w:p>
        </w:tc>
        <w:tc>
          <w:tcPr>
            <w:tcW w:w="573" w:type="pct"/>
            <w:shd w:val="clear" w:color="auto" w:fill="B4C6E7" w:themeFill="accent1" w:themeFillTint="66"/>
            <w:noWrap/>
            <w:vAlign w:val="center"/>
          </w:tcPr>
          <w:p w14:paraId="12E44DEB" w14:textId="22166E75"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w:t>
            </w:r>
            <w:r w:rsidR="00772279" w:rsidRPr="005D2191">
              <w:rPr>
                <w:rFonts w:asciiTheme="majorEastAsia" w:eastAsiaTheme="majorEastAsia" w:hAnsiTheme="majorEastAsia"/>
                <w:sz w:val="20"/>
                <w:szCs w:val="20"/>
              </w:rPr>
              <w:t>,</w:t>
            </w:r>
            <w:r w:rsidRPr="005D2191">
              <w:rPr>
                <w:rFonts w:asciiTheme="majorEastAsia" w:eastAsiaTheme="majorEastAsia" w:hAnsiTheme="majorEastAsia" w:hint="eastAsia"/>
                <w:sz w:val="20"/>
                <w:szCs w:val="20"/>
              </w:rPr>
              <w:t>112</w:t>
            </w:r>
          </w:p>
        </w:tc>
        <w:tc>
          <w:tcPr>
            <w:tcW w:w="582" w:type="pct"/>
            <w:shd w:val="clear" w:color="auto" w:fill="B4C6E7" w:themeFill="accent1" w:themeFillTint="66"/>
            <w:noWrap/>
            <w:vAlign w:val="center"/>
          </w:tcPr>
          <w:p w14:paraId="5B8DF9A6" w14:textId="096478E1"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w:t>
            </w:r>
            <w:r w:rsidR="00772279" w:rsidRPr="005D2191">
              <w:rPr>
                <w:rFonts w:asciiTheme="majorEastAsia" w:eastAsiaTheme="majorEastAsia" w:hAnsiTheme="majorEastAsia"/>
                <w:sz w:val="20"/>
                <w:szCs w:val="20"/>
              </w:rPr>
              <w:t>,</w:t>
            </w:r>
            <w:r w:rsidRPr="005D2191">
              <w:rPr>
                <w:rFonts w:asciiTheme="majorEastAsia" w:eastAsiaTheme="majorEastAsia" w:hAnsiTheme="majorEastAsia" w:hint="eastAsia"/>
                <w:sz w:val="20"/>
                <w:szCs w:val="20"/>
              </w:rPr>
              <w:t>114</w:t>
            </w:r>
          </w:p>
        </w:tc>
        <w:tc>
          <w:tcPr>
            <w:tcW w:w="607" w:type="pct"/>
            <w:shd w:val="clear" w:color="auto" w:fill="B4C6E7" w:themeFill="accent1" w:themeFillTint="66"/>
            <w:noWrap/>
            <w:vAlign w:val="center"/>
          </w:tcPr>
          <w:p w14:paraId="70AF47DE" w14:textId="228357CC"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w:t>
            </w:r>
            <w:r w:rsidR="00772279" w:rsidRPr="005D2191">
              <w:rPr>
                <w:rFonts w:asciiTheme="majorEastAsia" w:eastAsiaTheme="majorEastAsia" w:hAnsiTheme="majorEastAsia"/>
                <w:sz w:val="20"/>
                <w:szCs w:val="20"/>
              </w:rPr>
              <w:t>,</w:t>
            </w:r>
            <w:r w:rsidRPr="005D2191">
              <w:rPr>
                <w:rFonts w:asciiTheme="majorEastAsia" w:eastAsiaTheme="majorEastAsia" w:hAnsiTheme="majorEastAsia" w:hint="eastAsia"/>
                <w:sz w:val="20"/>
                <w:szCs w:val="20"/>
              </w:rPr>
              <w:t>200</w:t>
            </w:r>
          </w:p>
        </w:tc>
        <w:tc>
          <w:tcPr>
            <w:tcW w:w="581" w:type="pct"/>
            <w:shd w:val="clear" w:color="auto" w:fill="B4C6E7" w:themeFill="accent1" w:themeFillTint="66"/>
            <w:noWrap/>
            <w:vAlign w:val="center"/>
          </w:tcPr>
          <w:p w14:paraId="0F650570" w14:textId="5C237326"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w:t>
            </w:r>
            <w:r w:rsidR="00772279" w:rsidRPr="005D2191">
              <w:rPr>
                <w:rFonts w:asciiTheme="majorEastAsia" w:eastAsiaTheme="majorEastAsia" w:hAnsiTheme="majorEastAsia"/>
                <w:sz w:val="20"/>
                <w:szCs w:val="20"/>
              </w:rPr>
              <w:t>,</w:t>
            </w:r>
            <w:r w:rsidRPr="005D2191">
              <w:rPr>
                <w:rFonts w:asciiTheme="majorEastAsia" w:eastAsiaTheme="majorEastAsia" w:hAnsiTheme="majorEastAsia" w:hint="eastAsia"/>
                <w:sz w:val="20"/>
                <w:szCs w:val="20"/>
              </w:rPr>
              <w:t>200</w:t>
            </w:r>
          </w:p>
        </w:tc>
        <w:tc>
          <w:tcPr>
            <w:tcW w:w="581" w:type="pct"/>
            <w:shd w:val="clear" w:color="auto" w:fill="B4C6E7" w:themeFill="accent1" w:themeFillTint="66"/>
            <w:noWrap/>
            <w:vAlign w:val="center"/>
          </w:tcPr>
          <w:p w14:paraId="318E61D8" w14:textId="5C1710C7"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w:t>
            </w:r>
            <w:r w:rsidR="00772279" w:rsidRPr="005D2191">
              <w:rPr>
                <w:rFonts w:asciiTheme="majorEastAsia" w:eastAsiaTheme="majorEastAsia" w:hAnsiTheme="majorEastAsia"/>
                <w:sz w:val="20"/>
                <w:szCs w:val="20"/>
              </w:rPr>
              <w:t>,</w:t>
            </w:r>
            <w:r w:rsidRPr="005D2191">
              <w:rPr>
                <w:rFonts w:asciiTheme="majorEastAsia" w:eastAsiaTheme="majorEastAsia" w:hAnsiTheme="majorEastAsia" w:hint="eastAsia"/>
                <w:sz w:val="20"/>
                <w:szCs w:val="20"/>
              </w:rPr>
              <w:t>200</w:t>
            </w:r>
          </w:p>
        </w:tc>
      </w:tr>
      <w:tr w:rsidR="005D2191" w:rsidRPr="005D2191" w14:paraId="1A220563" w14:textId="77777777" w:rsidTr="00FC4AF2">
        <w:trPr>
          <w:trHeight w:val="270"/>
          <w:jc w:val="center"/>
        </w:trPr>
        <w:tc>
          <w:tcPr>
            <w:tcW w:w="5000" w:type="pct"/>
            <w:gridSpan w:val="8"/>
            <w:shd w:val="clear" w:color="auto" w:fill="BFBFBF" w:themeFill="background1" w:themeFillShade="BF"/>
            <w:noWrap/>
            <w:vAlign w:val="center"/>
          </w:tcPr>
          <w:p w14:paraId="15C74EAD" w14:textId="77777777" w:rsidR="00FC4AF2" w:rsidRPr="005D2191" w:rsidRDefault="00FC4AF2" w:rsidP="00FC4AF2">
            <w:pPr>
              <w:jc w:val="left"/>
              <w:rPr>
                <w:rFonts w:ascii="ＭＳ ゴシック" w:eastAsia="ＭＳ ゴシック" w:hAnsi="ＭＳ ゴシック"/>
                <w:sz w:val="20"/>
                <w:szCs w:val="20"/>
              </w:rPr>
            </w:pPr>
            <w:r w:rsidRPr="005D2191">
              <w:rPr>
                <w:rFonts w:ascii="ＭＳ ゴシック" w:eastAsia="ＭＳ ゴシック" w:hAnsi="ＭＳ ゴシック" w:hint="eastAsia"/>
                <w:sz w:val="20"/>
                <w:szCs w:val="20"/>
              </w:rPr>
              <w:t>■総合健康相談（一般健康相談）（重点以外の健康相談・かなんウォーキング・ロコモ予防教室）</w:t>
            </w:r>
          </w:p>
        </w:tc>
      </w:tr>
      <w:tr w:rsidR="005D2191" w:rsidRPr="005D2191" w14:paraId="11596EC4" w14:textId="77777777" w:rsidTr="00FC4AF2">
        <w:trPr>
          <w:trHeight w:val="270"/>
          <w:jc w:val="center"/>
        </w:trPr>
        <w:tc>
          <w:tcPr>
            <w:tcW w:w="1143" w:type="pct"/>
            <w:shd w:val="clear" w:color="auto" w:fill="B4C6E7" w:themeFill="accent1" w:themeFillTint="66"/>
            <w:noWrap/>
            <w:vAlign w:val="center"/>
          </w:tcPr>
          <w:p w14:paraId="263565D5"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p>
        </w:tc>
        <w:tc>
          <w:tcPr>
            <w:tcW w:w="312" w:type="pct"/>
            <w:shd w:val="clear" w:color="auto" w:fill="B4C6E7" w:themeFill="accent1" w:themeFillTint="66"/>
            <w:noWrap/>
            <w:vAlign w:val="center"/>
          </w:tcPr>
          <w:p w14:paraId="69905F10"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回</w:t>
            </w:r>
          </w:p>
        </w:tc>
        <w:tc>
          <w:tcPr>
            <w:tcW w:w="621" w:type="pct"/>
            <w:shd w:val="clear" w:color="auto" w:fill="B4C6E7" w:themeFill="accent1" w:themeFillTint="66"/>
            <w:noWrap/>
            <w:vAlign w:val="center"/>
          </w:tcPr>
          <w:p w14:paraId="629BDBFA" w14:textId="647D4B60"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27</w:t>
            </w:r>
          </w:p>
        </w:tc>
        <w:tc>
          <w:tcPr>
            <w:tcW w:w="573" w:type="pct"/>
            <w:shd w:val="clear" w:color="auto" w:fill="B4C6E7" w:themeFill="accent1" w:themeFillTint="66"/>
            <w:noWrap/>
            <w:vAlign w:val="center"/>
          </w:tcPr>
          <w:p w14:paraId="1052E6A2" w14:textId="35C18BD3"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8</w:t>
            </w:r>
          </w:p>
        </w:tc>
        <w:tc>
          <w:tcPr>
            <w:tcW w:w="582" w:type="pct"/>
            <w:shd w:val="clear" w:color="auto" w:fill="B4C6E7" w:themeFill="accent1" w:themeFillTint="66"/>
            <w:noWrap/>
            <w:vAlign w:val="center"/>
          </w:tcPr>
          <w:p w14:paraId="57667C0A" w14:textId="5D1DF159"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20</w:t>
            </w:r>
          </w:p>
        </w:tc>
        <w:tc>
          <w:tcPr>
            <w:tcW w:w="607" w:type="pct"/>
            <w:shd w:val="clear" w:color="auto" w:fill="B4C6E7" w:themeFill="accent1" w:themeFillTint="66"/>
            <w:noWrap/>
            <w:vAlign w:val="center"/>
          </w:tcPr>
          <w:p w14:paraId="11B16566" w14:textId="60C0B90C"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20</w:t>
            </w:r>
          </w:p>
        </w:tc>
        <w:tc>
          <w:tcPr>
            <w:tcW w:w="581" w:type="pct"/>
            <w:shd w:val="clear" w:color="auto" w:fill="B4C6E7" w:themeFill="accent1" w:themeFillTint="66"/>
            <w:noWrap/>
            <w:vAlign w:val="center"/>
          </w:tcPr>
          <w:p w14:paraId="5D8BC4C2" w14:textId="5C87F9C5"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20</w:t>
            </w:r>
          </w:p>
        </w:tc>
        <w:tc>
          <w:tcPr>
            <w:tcW w:w="581" w:type="pct"/>
            <w:shd w:val="clear" w:color="auto" w:fill="B4C6E7" w:themeFill="accent1" w:themeFillTint="66"/>
            <w:noWrap/>
            <w:vAlign w:val="center"/>
          </w:tcPr>
          <w:p w14:paraId="560823FC" w14:textId="6785D06F"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20</w:t>
            </w:r>
          </w:p>
        </w:tc>
      </w:tr>
      <w:tr w:rsidR="005D2191" w:rsidRPr="005D2191" w14:paraId="7491785B" w14:textId="77777777" w:rsidTr="00FC4AF2">
        <w:trPr>
          <w:trHeight w:val="270"/>
          <w:jc w:val="center"/>
        </w:trPr>
        <w:tc>
          <w:tcPr>
            <w:tcW w:w="1143" w:type="pct"/>
            <w:shd w:val="clear" w:color="auto" w:fill="B4C6E7" w:themeFill="accent1" w:themeFillTint="66"/>
            <w:noWrap/>
            <w:vAlign w:val="center"/>
          </w:tcPr>
          <w:p w14:paraId="2EFAFE1E"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p>
        </w:tc>
        <w:tc>
          <w:tcPr>
            <w:tcW w:w="312" w:type="pct"/>
            <w:shd w:val="clear" w:color="auto" w:fill="B4C6E7" w:themeFill="accent1" w:themeFillTint="66"/>
            <w:noWrap/>
            <w:vAlign w:val="center"/>
          </w:tcPr>
          <w:p w14:paraId="6DF37F1E"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人</w:t>
            </w:r>
          </w:p>
        </w:tc>
        <w:tc>
          <w:tcPr>
            <w:tcW w:w="621" w:type="pct"/>
            <w:shd w:val="clear" w:color="auto" w:fill="B4C6E7" w:themeFill="accent1" w:themeFillTint="66"/>
            <w:noWrap/>
            <w:vAlign w:val="center"/>
          </w:tcPr>
          <w:p w14:paraId="316080E9" w14:textId="139A124F"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80</w:t>
            </w:r>
          </w:p>
        </w:tc>
        <w:tc>
          <w:tcPr>
            <w:tcW w:w="573" w:type="pct"/>
            <w:shd w:val="clear" w:color="auto" w:fill="B4C6E7" w:themeFill="accent1" w:themeFillTint="66"/>
            <w:noWrap/>
            <w:vAlign w:val="center"/>
          </w:tcPr>
          <w:p w14:paraId="5E3E2A68" w14:textId="18BD2E54"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43</w:t>
            </w:r>
          </w:p>
        </w:tc>
        <w:tc>
          <w:tcPr>
            <w:tcW w:w="582" w:type="pct"/>
            <w:shd w:val="clear" w:color="auto" w:fill="B4C6E7" w:themeFill="accent1" w:themeFillTint="66"/>
            <w:noWrap/>
            <w:vAlign w:val="center"/>
          </w:tcPr>
          <w:p w14:paraId="11EDC7BA" w14:textId="2CA706E3"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80</w:t>
            </w:r>
          </w:p>
        </w:tc>
        <w:tc>
          <w:tcPr>
            <w:tcW w:w="607" w:type="pct"/>
            <w:shd w:val="clear" w:color="auto" w:fill="B4C6E7" w:themeFill="accent1" w:themeFillTint="66"/>
            <w:noWrap/>
            <w:vAlign w:val="center"/>
          </w:tcPr>
          <w:p w14:paraId="6A13EC48" w14:textId="1EBFF90D"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80</w:t>
            </w:r>
          </w:p>
        </w:tc>
        <w:tc>
          <w:tcPr>
            <w:tcW w:w="581" w:type="pct"/>
            <w:shd w:val="clear" w:color="auto" w:fill="B4C6E7" w:themeFill="accent1" w:themeFillTint="66"/>
            <w:noWrap/>
            <w:vAlign w:val="center"/>
          </w:tcPr>
          <w:p w14:paraId="195C6B76" w14:textId="45C21F3F"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80</w:t>
            </w:r>
          </w:p>
        </w:tc>
        <w:tc>
          <w:tcPr>
            <w:tcW w:w="581" w:type="pct"/>
            <w:shd w:val="clear" w:color="auto" w:fill="B4C6E7" w:themeFill="accent1" w:themeFillTint="66"/>
            <w:noWrap/>
            <w:vAlign w:val="center"/>
          </w:tcPr>
          <w:p w14:paraId="09935786" w14:textId="43357E37" w:rsidR="007142A6" w:rsidRPr="005D2191" w:rsidRDefault="007142A6" w:rsidP="007142A6">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80</w:t>
            </w:r>
          </w:p>
        </w:tc>
      </w:tr>
    </w:tbl>
    <w:p w14:paraId="0BC3429B" w14:textId="77777777" w:rsidR="00FC4AF2" w:rsidRDefault="00FC4AF2" w:rsidP="00FC4AF2"/>
    <w:p w14:paraId="5CDEFE69" w14:textId="77777777" w:rsidR="00FC4AF2" w:rsidRDefault="00FC4AF2" w:rsidP="00FC4AF2"/>
    <w:p w14:paraId="71D2F4A2" w14:textId="77777777" w:rsidR="00FC4AF2" w:rsidRDefault="00FC4AF2" w:rsidP="00FC4AF2">
      <w:pPr>
        <w:widowControl/>
        <w:jc w:val="left"/>
        <w:rPr>
          <w:rFonts w:ascii="ＭＳ ゴシック" w:eastAsia="ＭＳ ゴシック"/>
          <w:bCs/>
          <w:sz w:val="24"/>
        </w:rPr>
      </w:pPr>
      <w:r>
        <w:br w:type="page"/>
      </w:r>
    </w:p>
    <w:p w14:paraId="44FFD9AC" w14:textId="77777777" w:rsidR="00FC4AF2" w:rsidRPr="009500AC" w:rsidRDefault="00FC4AF2" w:rsidP="00FC4AF2">
      <w:pPr>
        <w:pStyle w:val="4"/>
        <w:ind w:left="105"/>
      </w:pPr>
      <w:r w:rsidRPr="00F30F5C">
        <w:rPr>
          <w:rFonts w:hint="eastAsia"/>
        </w:rPr>
        <w:lastRenderedPageBreak/>
        <w:t>④ 健康診査</w:t>
      </w:r>
    </w:p>
    <w:p w14:paraId="264E67D7" w14:textId="77777777" w:rsidR="00FC4AF2" w:rsidRDefault="00FC4AF2" w:rsidP="00FC4AF2">
      <w:r w:rsidRPr="00E12B00">
        <w:rPr>
          <w:rFonts w:hint="eastAsia"/>
          <w:noProof/>
        </w:rPr>
        <mc:AlternateContent>
          <mc:Choice Requires="wps">
            <w:drawing>
              <wp:inline distT="0" distB="0" distL="0" distR="0" wp14:anchorId="2E614EFD" wp14:editId="08A94E8C">
                <wp:extent cx="1860550" cy="271846"/>
                <wp:effectExtent l="0" t="0" r="25400" b="13970"/>
                <wp:docPr id="1334" name="四角形: 角を丸くする 133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C23946E"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614EFD" id="四角形: 角を丸くする 1334" o:spid="_x0000_s113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qOiglqsCAAAnBQAADgAAAAAAAAAAAAAA&#10;AAAuAgAAZHJzL2Uyb0RvYy54bWxQSwECLQAUAAYACAAAACEAmtQWY9oAAAAEAQAADwAAAAAAAAAA&#10;AAAAAAAFBQAAZHJzL2Rvd25yZXYueG1sUEsFBgAAAAAEAAQA8wAAAAwGAAAAAA==&#10;" fillcolor="white [3212]" strokecolor="black [3213]" strokeweight="1.5pt">
                <v:textbox inset="0,0,0,0">
                  <w:txbxContent>
                    <w:p w14:paraId="1C23946E"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30D825C" w14:textId="7A1DE3F0" w:rsidR="007142A6" w:rsidRPr="005D2191" w:rsidRDefault="007142A6" w:rsidP="007142A6">
      <w:pPr>
        <w:pStyle w:val="af6"/>
        <w:ind w:firstLine="210"/>
      </w:pPr>
      <w:r w:rsidRPr="005D2191">
        <w:rPr>
          <w:rFonts w:hint="eastAsia"/>
        </w:rPr>
        <w:t>平成20（2008）年度より高齢者医療確保法に基づき、特定健康診査として40～74歳を対象に行っています。また、75歳以上の人に対しては後期高齢者医療制度の健康診査を実施しています。健康診査に関しては、生活保護世帯者に対し、集団健診、個別健診にて引き続き実施し、健康の保持・増進に努めています。</w:t>
      </w:r>
    </w:p>
    <w:p w14:paraId="74777DB8" w14:textId="51BD1A29" w:rsidR="00FC4AF2" w:rsidRPr="005D2191" w:rsidRDefault="007142A6" w:rsidP="007142A6">
      <w:pPr>
        <w:pStyle w:val="af6"/>
        <w:ind w:firstLine="210"/>
      </w:pPr>
      <w:r w:rsidRPr="005D2191">
        <w:rPr>
          <w:rFonts w:hint="eastAsia"/>
        </w:rPr>
        <w:t>特定健康診査や後期高齢者健康診査として集団及び個別で健診を実施し、後期高齢者や国民健康保険加入者、被用者保険加入者にも追加健診として町単独の健診を実施しています。令和元年度より糖尿病性腎症重症化予防の取り組みとして、健康診査の結果から要指導、要医療となった人に対しては、受診勧奨や保健指導を実施しています。</w:t>
      </w:r>
    </w:p>
    <w:p w14:paraId="271EF9BA" w14:textId="77777777" w:rsidR="00FC4AF2" w:rsidRPr="005D2191" w:rsidRDefault="00FC4AF2" w:rsidP="00FC4AF2">
      <w:r w:rsidRPr="005D2191">
        <w:rPr>
          <w:rFonts w:hint="eastAsia"/>
          <w:noProof/>
        </w:rPr>
        <mc:AlternateContent>
          <mc:Choice Requires="wps">
            <w:drawing>
              <wp:inline distT="0" distB="0" distL="0" distR="0" wp14:anchorId="767D83F5" wp14:editId="6236F473">
                <wp:extent cx="1860550" cy="271846"/>
                <wp:effectExtent l="0" t="0" r="25400" b="13970"/>
                <wp:docPr id="1335" name="四角形: 角を丸くする 133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C020785"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67D83F5" id="四角形: 角を丸くする 1335" o:spid="_x0000_s113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B9Bl0DKAgAAagUAAA4AAAAAAAAAAAAAAAAALgIAAGRycy9lMm9Eb2MueG1sUEsBAi0AFAAG&#10;AAgAAAAhAO6UcgfXAAAABAEAAA8AAAAAAAAAAAAAAAAAJAUAAGRycy9kb3ducmV2LnhtbFBLBQYA&#10;AAAABAAEAPMAAAAoBgAAAAA=&#10;" fillcolor="#b4c6e7 [1300]" strokecolor="#4472c4 [3204]" strokeweight="1.5pt">
                <v:textbox inset="0,0,0,0">
                  <w:txbxContent>
                    <w:p w14:paraId="1C020785"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6A5F0E0A" w14:textId="510BB32D" w:rsidR="00FC4AF2" w:rsidRPr="005D2191" w:rsidRDefault="007142A6" w:rsidP="00FC4AF2">
      <w:pPr>
        <w:pStyle w:val="af6"/>
        <w:ind w:firstLine="210"/>
      </w:pPr>
      <w:r w:rsidRPr="005D2191">
        <w:rPr>
          <w:rFonts w:hint="eastAsia"/>
        </w:rPr>
        <w:t>今後も引き続き健康診査を実施し、健診結果から、要医療、要指導となった人に対し、受診勧奨や管理栄養士、保健師等が保健指導を実施し、健康の保持、増進に努めます。</w:t>
      </w:r>
    </w:p>
    <w:p w14:paraId="5BAA7BAF" w14:textId="77777777" w:rsidR="00FC4AF2" w:rsidRDefault="00FC4AF2" w:rsidP="00FC4AF2"/>
    <w:p w14:paraId="3657D18D" w14:textId="77777777" w:rsidR="00FC4AF2" w:rsidRDefault="00FC4AF2" w:rsidP="00FC4AF2"/>
    <w:p w14:paraId="620ED40E" w14:textId="77777777" w:rsidR="00FC4AF2" w:rsidRDefault="00FC4AF2" w:rsidP="00FC4AF2">
      <w:pPr>
        <w:widowControl/>
        <w:jc w:val="left"/>
        <w:rPr>
          <w:rFonts w:ascii="ＭＳ ゴシック" w:eastAsia="ＭＳ ゴシック"/>
          <w:bCs/>
          <w:sz w:val="24"/>
        </w:rPr>
      </w:pPr>
      <w:r>
        <w:br w:type="page"/>
      </w:r>
    </w:p>
    <w:p w14:paraId="6DEA0203" w14:textId="77777777" w:rsidR="00FC4AF2" w:rsidRPr="009500AC" w:rsidRDefault="00FC4AF2" w:rsidP="00FC4AF2">
      <w:pPr>
        <w:pStyle w:val="4"/>
        <w:ind w:left="105"/>
      </w:pPr>
      <w:r w:rsidRPr="000600BE">
        <w:rPr>
          <w:rFonts w:hint="eastAsia"/>
        </w:rPr>
        <w:lastRenderedPageBreak/>
        <w:t>⑤ 各種がん検診</w:t>
      </w:r>
    </w:p>
    <w:p w14:paraId="455C20A1" w14:textId="77777777" w:rsidR="00FC4AF2" w:rsidRDefault="00FC4AF2" w:rsidP="00FC4AF2">
      <w:r w:rsidRPr="00E12B00">
        <w:rPr>
          <w:rFonts w:hint="eastAsia"/>
          <w:noProof/>
        </w:rPr>
        <mc:AlternateContent>
          <mc:Choice Requires="wps">
            <w:drawing>
              <wp:inline distT="0" distB="0" distL="0" distR="0" wp14:anchorId="49EAB785" wp14:editId="714CC454">
                <wp:extent cx="1860550" cy="271846"/>
                <wp:effectExtent l="0" t="0" r="25400" b="13970"/>
                <wp:docPr id="1337" name="四角形: 角を丸くする 133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4E73EB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EAB785" id="四角形: 角を丸くする 1337" o:spid="_x0000_s113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CnKKCxqgIAACcFAAAOAAAAAAAAAAAAAAAA&#10;AC4CAABkcnMvZTJvRG9jLnhtbFBLAQItABQABgAIAAAAIQCa1BZj2gAAAAQBAAAPAAAAAAAAAAAA&#10;AAAAAAQFAABkcnMvZG93bnJldi54bWxQSwUGAAAAAAQABADzAAAACwYAAAAA&#10;" fillcolor="white [3212]" strokecolor="black [3213]" strokeweight="1.5pt">
                <v:textbox inset="0,0,0,0">
                  <w:txbxContent>
                    <w:p w14:paraId="14E73EB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E2353FB" w14:textId="4ACF3B27" w:rsidR="00FC4AF2" w:rsidRPr="005D2191" w:rsidRDefault="007142A6" w:rsidP="00D666CF">
      <w:pPr>
        <w:pStyle w:val="af6"/>
        <w:ind w:firstLine="210"/>
      </w:pPr>
      <w:r w:rsidRPr="005D2191">
        <w:rPr>
          <w:rFonts w:hint="eastAsia"/>
        </w:rPr>
        <w:t>胃がん検診、肺がん検診、大腸がん検診、乳がん検診、子宮頸がん検診、前立腺がん検診は、集団検診を行い、特定健康診査や後期高齢者健康診査と同時に実施しています。また、胃がん検診、肺がん検診、大腸がん検診、子宮頸がん検診、乳がん検診は、医療機関での個別検診も実施しています。また、子宮頸がん検診と乳がん検診については平成28（2016）年度から無料受診券を配布し、大腸がん検診の個別検診においては、平成28（2016）年度から全対象者無料で受診できるようにし、受診率の向上に努めています。平成27（2015）年度から胃がんリスク検診として胃ピロリ菌抗体検査を実施し、平成30（2018）年度より胃内視鏡検査を実施しています。各種がん検診の結果は、個別に記録を整理し、要精検者には精密検査の受診を勧奨しています。近年は新型コロナウイルス感染拡大の影響で、例年に比べ受診率が低下しています。</w:t>
      </w:r>
    </w:p>
    <w:p w14:paraId="3C5997BB" w14:textId="4C3142DA" w:rsidR="00FC4AF2" w:rsidRPr="005D2191" w:rsidRDefault="00FC4AF2" w:rsidP="00FC4AF2">
      <w:r w:rsidRPr="005D2191">
        <w:rPr>
          <w:rFonts w:hint="eastAsia"/>
          <w:noProof/>
        </w:rPr>
        <mc:AlternateContent>
          <mc:Choice Requires="wps">
            <w:drawing>
              <wp:inline distT="0" distB="0" distL="0" distR="0" wp14:anchorId="320FA4AD" wp14:editId="2914C194">
                <wp:extent cx="1860550" cy="271846"/>
                <wp:effectExtent l="0" t="0" r="25400" b="13970"/>
                <wp:docPr id="1338" name="四角形: 角を丸くする 133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65D3A83"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0FA4AD" id="四角形: 角を丸くする 1338" o:spid="_x0000_s113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USjkOMkCAABqBQAADgAAAAAAAAAAAAAAAAAuAgAAZHJzL2Uyb0RvYy54bWxQSwECLQAUAAYA&#10;CAAAACEA7pRyB9cAAAAEAQAADwAAAAAAAAAAAAAAAAAjBQAAZHJzL2Rvd25yZXYueG1sUEsFBgAA&#10;AAAEAAQA8wAAACcGAAAAAA==&#10;" fillcolor="#b4c6e7 [1300]" strokecolor="#4472c4 [3204]" strokeweight="1.5pt">
                <v:textbox inset="0,0,0,0">
                  <w:txbxContent>
                    <w:p w14:paraId="065D3A83"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41EA8B7" w14:textId="1EBEB3B9" w:rsidR="00FC4AF2" w:rsidRPr="005D2191" w:rsidRDefault="007142A6" w:rsidP="00FC4AF2">
      <w:pPr>
        <w:pStyle w:val="af6"/>
        <w:ind w:firstLine="210"/>
      </w:pPr>
      <w:r w:rsidRPr="005D2191">
        <w:rPr>
          <w:rFonts w:hint="eastAsia"/>
        </w:rPr>
        <w:t>検診の必要性を周知し、今後も受診しやすい日程で集団検診を実施し、受診率の向上に努めます。また</w:t>
      </w:r>
      <w:r w:rsidR="00547A4F" w:rsidRPr="005D2191">
        <w:rPr>
          <w:rFonts w:hint="eastAsia"/>
        </w:rPr>
        <w:t>、医療機関検診の期間</w:t>
      </w:r>
      <w:r w:rsidRPr="005D2191">
        <w:rPr>
          <w:rFonts w:hint="eastAsia"/>
        </w:rPr>
        <w:t>を拡大し、検診できる機会の増加に努めます。</w:t>
      </w:r>
    </w:p>
    <w:p w14:paraId="373B4EC5" w14:textId="77777777" w:rsidR="00FC4AF2" w:rsidRDefault="00FC4AF2" w:rsidP="00FC4AF2">
      <w:r w:rsidRPr="00E12B00">
        <w:rPr>
          <w:rFonts w:hint="eastAsia"/>
          <w:noProof/>
        </w:rPr>
        <mc:AlternateContent>
          <mc:Choice Requires="wps">
            <w:drawing>
              <wp:inline distT="0" distB="0" distL="0" distR="0" wp14:anchorId="6C007185" wp14:editId="1C53165F">
                <wp:extent cx="1860550" cy="271846"/>
                <wp:effectExtent l="0" t="0" r="6350" b="0"/>
                <wp:docPr id="1339" name="四角形: 角を丸くする 133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419A7321"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C007185" id="四角形: 角を丸くする 1339" o:spid="_x0000_s113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BpJwm1vAIA&#10;ACcFAAAOAAAAAAAAAAAAAAAAAC4CAABkcnMvZTJvRG9jLnhtbFBLAQItABQABgAIAAAAIQDXHWQw&#10;2gAAAAQBAAAPAAAAAAAAAAAAAAAAABYFAABkcnMvZG93bnJldi54bWxQSwUGAAAAAAQABADzAAAA&#10;HQYAAAAA&#10;" fillcolor="#2f5496 [2404]" stroked="f" strokeweight="1.5pt">
                <v:textbox inset="0,0,0,0">
                  <w:txbxContent>
                    <w:p w14:paraId="419A7321"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3B2FAA40" w14:textId="77777777" w:rsidTr="00FC4AF2">
        <w:trPr>
          <w:trHeight w:val="278"/>
          <w:jc w:val="center"/>
        </w:trPr>
        <w:tc>
          <w:tcPr>
            <w:tcW w:w="1143" w:type="pct"/>
            <w:vMerge w:val="restart"/>
            <w:shd w:val="clear" w:color="auto" w:fill="2F5496" w:themeFill="accent1" w:themeFillShade="BF"/>
            <w:noWrap/>
            <w:vAlign w:val="center"/>
            <w:hideMark/>
          </w:tcPr>
          <w:p w14:paraId="7949B0A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1B0C109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38E5B47E" w14:textId="77777777" w:rsidR="00FC4AF2" w:rsidRPr="00772279" w:rsidRDefault="00FC4AF2" w:rsidP="00FC4AF2">
            <w:pPr>
              <w:jc w:val="center"/>
              <w:rPr>
                <w:rFonts w:ascii="ＭＳ ゴシック" w:eastAsia="ＭＳ ゴシック" w:hAnsi="ＭＳ ゴシック" w:cs="ＭＳ Ｐゴシック"/>
                <w:b/>
                <w:bCs/>
                <w:color w:val="FFFFFF" w:themeColor="background1"/>
                <w:sz w:val="20"/>
                <w:szCs w:val="20"/>
              </w:rPr>
            </w:pPr>
            <w:r w:rsidRPr="0077227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5F4A29BA" w14:textId="77777777" w:rsidR="00FC4AF2" w:rsidRPr="00772279" w:rsidRDefault="00FC4AF2" w:rsidP="00FC4AF2">
            <w:pPr>
              <w:jc w:val="center"/>
              <w:rPr>
                <w:rFonts w:ascii="ＭＳ ゴシック" w:eastAsia="ＭＳ ゴシック" w:hAnsi="ＭＳ ゴシック" w:cs="ＭＳ Ｐゴシック"/>
                <w:b/>
                <w:bCs/>
                <w:color w:val="FFFFFF" w:themeColor="background1"/>
                <w:sz w:val="20"/>
                <w:szCs w:val="20"/>
              </w:rPr>
            </w:pPr>
            <w:r w:rsidRPr="00772279">
              <w:rPr>
                <w:rFonts w:ascii="ＭＳ ゴシック" w:eastAsia="ＭＳ ゴシック" w:hAnsi="ＭＳ ゴシック" w:cs="ＭＳ Ｐゴシック" w:hint="eastAsia"/>
                <w:b/>
                <w:bCs/>
                <w:color w:val="FFFFFF" w:themeColor="background1"/>
                <w:sz w:val="20"/>
                <w:szCs w:val="20"/>
              </w:rPr>
              <w:t>目標値</w:t>
            </w:r>
          </w:p>
        </w:tc>
      </w:tr>
      <w:tr w:rsidR="00BA6A62" w:rsidRPr="00125949" w14:paraId="2591DDE0" w14:textId="77777777" w:rsidTr="00FC4AF2">
        <w:trPr>
          <w:trHeight w:val="184"/>
          <w:jc w:val="center"/>
        </w:trPr>
        <w:tc>
          <w:tcPr>
            <w:tcW w:w="1143" w:type="pct"/>
            <w:vMerge/>
            <w:shd w:val="clear" w:color="auto" w:fill="2F5496" w:themeFill="accent1" w:themeFillShade="BF"/>
            <w:vAlign w:val="center"/>
            <w:hideMark/>
          </w:tcPr>
          <w:p w14:paraId="2EA31F62"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42F7CD0A"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3781DBB0" w14:textId="707F02FA"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0BD5CDBA" w14:textId="0F708E3E"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5F66BC02" w14:textId="77777777" w:rsidR="00BA6A62" w:rsidRPr="00772279"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令和５年度</w:t>
            </w:r>
          </w:p>
          <w:p w14:paraId="138A68E8" w14:textId="03477C4F" w:rsidR="00BA6A62" w:rsidRPr="00772279"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3FE74CDF" w14:textId="77735382"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277CD085" w14:textId="2081046C"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7A58390F" w14:textId="7F8C349F" w:rsidR="00BA6A62" w:rsidRPr="00772279"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772279">
              <w:rPr>
                <w:rFonts w:ascii="ＭＳ ゴシック" w:eastAsia="ＭＳ ゴシック" w:hAnsi="ＭＳ ゴシック" w:cs="ＭＳ Ｐゴシック" w:hint="eastAsia"/>
                <w:b/>
                <w:bCs/>
                <w:color w:val="FFFFFF" w:themeColor="background1"/>
                <w:sz w:val="18"/>
                <w:szCs w:val="18"/>
              </w:rPr>
              <w:t>令和８年度</w:t>
            </w:r>
          </w:p>
        </w:tc>
      </w:tr>
      <w:tr w:rsidR="005D2191" w:rsidRPr="005D2191" w14:paraId="2AD34A66" w14:textId="77777777" w:rsidTr="00FC4AF2">
        <w:trPr>
          <w:trHeight w:val="270"/>
          <w:jc w:val="center"/>
        </w:trPr>
        <w:tc>
          <w:tcPr>
            <w:tcW w:w="1143" w:type="pct"/>
            <w:shd w:val="clear" w:color="auto" w:fill="B4C6E7" w:themeFill="accent1" w:themeFillTint="66"/>
            <w:noWrap/>
            <w:vAlign w:val="center"/>
          </w:tcPr>
          <w:p w14:paraId="67F9A3BA"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胃がん検診受診率</w:t>
            </w:r>
          </w:p>
        </w:tc>
        <w:tc>
          <w:tcPr>
            <w:tcW w:w="312" w:type="pct"/>
            <w:shd w:val="clear" w:color="auto" w:fill="B4C6E7" w:themeFill="accent1" w:themeFillTint="66"/>
            <w:noWrap/>
            <w:vAlign w:val="center"/>
          </w:tcPr>
          <w:p w14:paraId="6F0B101A"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w:t>
            </w:r>
          </w:p>
        </w:tc>
        <w:tc>
          <w:tcPr>
            <w:tcW w:w="621" w:type="pct"/>
            <w:shd w:val="clear" w:color="auto" w:fill="B4C6E7" w:themeFill="accent1" w:themeFillTint="66"/>
            <w:noWrap/>
            <w:vAlign w:val="center"/>
          </w:tcPr>
          <w:p w14:paraId="1675A71D" w14:textId="0F058CD4"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7.2</w:t>
            </w:r>
          </w:p>
        </w:tc>
        <w:tc>
          <w:tcPr>
            <w:tcW w:w="573" w:type="pct"/>
            <w:shd w:val="clear" w:color="auto" w:fill="B4C6E7" w:themeFill="accent1" w:themeFillTint="66"/>
            <w:noWrap/>
            <w:vAlign w:val="center"/>
          </w:tcPr>
          <w:p w14:paraId="3A98CC24" w14:textId="528CF36F" w:rsidR="007142A6" w:rsidRPr="005D2191" w:rsidRDefault="00FD18BA" w:rsidP="007142A6">
            <w:pPr>
              <w:jc w:val="right"/>
              <w:rPr>
                <w:rFonts w:asciiTheme="majorEastAsia" w:hAnsiTheme="majorEastAsia"/>
                <w:sz w:val="20"/>
              </w:rPr>
            </w:pPr>
            <w:r w:rsidRPr="005D2191">
              <w:rPr>
                <w:rFonts w:asciiTheme="majorEastAsia" w:eastAsiaTheme="majorEastAsia" w:hAnsiTheme="majorEastAsia" w:hint="eastAsia"/>
                <w:sz w:val="20"/>
                <w:szCs w:val="20"/>
              </w:rPr>
              <w:t>6.3</w:t>
            </w:r>
          </w:p>
        </w:tc>
        <w:tc>
          <w:tcPr>
            <w:tcW w:w="582" w:type="pct"/>
            <w:shd w:val="clear" w:color="auto" w:fill="B4C6E7" w:themeFill="accent1" w:themeFillTint="66"/>
            <w:noWrap/>
            <w:vAlign w:val="center"/>
          </w:tcPr>
          <w:p w14:paraId="12DC5B4B" w14:textId="7D2C2E21"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w:t>
            </w:r>
            <w:r w:rsidR="00FD18BA" w:rsidRPr="005D2191">
              <w:rPr>
                <w:rFonts w:asciiTheme="majorEastAsia" w:eastAsiaTheme="majorEastAsia" w:hAnsiTheme="majorEastAsia"/>
                <w:sz w:val="20"/>
                <w:szCs w:val="20"/>
              </w:rPr>
              <w:t>.0</w:t>
            </w:r>
          </w:p>
        </w:tc>
        <w:tc>
          <w:tcPr>
            <w:tcW w:w="607" w:type="pct"/>
            <w:shd w:val="clear" w:color="auto" w:fill="B4C6E7" w:themeFill="accent1" w:themeFillTint="66"/>
            <w:noWrap/>
            <w:vAlign w:val="center"/>
          </w:tcPr>
          <w:p w14:paraId="2AA71A66" w14:textId="26BA260A"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15</w:t>
            </w:r>
            <w:r w:rsidR="00FD18BA" w:rsidRPr="005D2191">
              <w:rPr>
                <w:rFonts w:asciiTheme="majorEastAsia" w:eastAsiaTheme="majorEastAsia" w:hAnsiTheme="majorEastAsia"/>
                <w:sz w:val="20"/>
                <w:szCs w:val="20"/>
              </w:rPr>
              <w:t>.0</w:t>
            </w:r>
          </w:p>
        </w:tc>
        <w:tc>
          <w:tcPr>
            <w:tcW w:w="581" w:type="pct"/>
            <w:shd w:val="clear" w:color="auto" w:fill="B4C6E7" w:themeFill="accent1" w:themeFillTint="66"/>
            <w:noWrap/>
            <w:vAlign w:val="center"/>
          </w:tcPr>
          <w:p w14:paraId="67AC7FD6" w14:textId="74B32FF9"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15</w:t>
            </w:r>
            <w:r w:rsidR="00FD18BA" w:rsidRPr="005D2191">
              <w:rPr>
                <w:rFonts w:asciiTheme="majorEastAsia" w:eastAsiaTheme="majorEastAsia" w:hAnsiTheme="majorEastAsia"/>
                <w:sz w:val="20"/>
                <w:szCs w:val="20"/>
              </w:rPr>
              <w:t>.0</w:t>
            </w:r>
          </w:p>
        </w:tc>
        <w:tc>
          <w:tcPr>
            <w:tcW w:w="581" w:type="pct"/>
            <w:shd w:val="clear" w:color="auto" w:fill="B4C6E7" w:themeFill="accent1" w:themeFillTint="66"/>
            <w:noWrap/>
            <w:vAlign w:val="center"/>
          </w:tcPr>
          <w:p w14:paraId="5FB12B34" w14:textId="33BC1A84"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15</w:t>
            </w:r>
            <w:r w:rsidR="00FD18BA" w:rsidRPr="005D2191">
              <w:rPr>
                <w:rFonts w:asciiTheme="majorEastAsia" w:eastAsiaTheme="majorEastAsia" w:hAnsiTheme="majorEastAsia"/>
                <w:sz w:val="20"/>
                <w:szCs w:val="20"/>
              </w:rPr>
              <w:t>.0</w:t>
            </w:r>
          </w:p>
        </w:tc>
      </w:tr>
      <w:tr w:rsidR="005D2191" w:rsidRPr="005D2191" w14:paraId="263A7F72" w14:textId="77777777" w:rsidTr="00FC4AF2">
        <w:trPr>
          <w:trHeight w:val="270"/>
          <w:jc w:val="center"/>
        </w:trPr>
        <w:tc>
          <w:tcPr>
            <w:tcW w:w="1143" w:type="pct"/>
            <w:shd w:val="clear" w:color="auto" w:fill="B4C6E7" w:themeFill="accent1" w:themeFillTint="66"/>
            <w:noWrap/>
            <w:vAlign w:val="center"/>
          </w:tcPr>
          <w:p w14:paraId="06DA0319"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肺がん検診受診率</w:t>
            </w:r>
          </w:p>
        </w:tc>
        <w:tc>
          <w:tcPr>
            <w:tcW w:w="312" w:type="pct"/>
            <w:shd w:val="clear" w:color="auto" w:fill="B4C6E7" w:themeFill="accent1" w:themeFillTint="66"/>
            <w:noWrap/>
            <w:vAlign w:val="center"/>
          </w:tcPr>
          <w:p w14:paraId="74B599F7"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w:t>
            </w:r>
          </w:p>
        </w:tc>
        <w:tc>
          <w:tcPr>
            <w:tcW w:w="621" w:type="pct"/>
            <w:shd w:val="clear" w:color="auto" w:fill="B4C6E7" w:themeFill="accent1" w:themeFillTint="66"/>
            <w:noWrap/>
            <w:vAlign w:val="center"/>
          </w:tcPr>
          <w:p w14:paraId="75E0884C" w14:textId="0FDF1866"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5</w:t>
            </w:r>
            <w:r w:rsidR="00FD18BA" w:rsidRPr="005D2191">
              <w:rPr>
                <w:rFonts w:asciiTheme="majorEastAsia" w:eastAsiaTheme="majorEastAsia" w:hAnsiTheme="majorEastAsia"/>
                <w:sz w:val="20"/>
                <w:szCs w:val="20"/>
              </w:rPr>
              <w:t>.0</w:t>
            </w:r>
          </w:p>
        </w:tc>
        <w:tc>
          <w:tcPr>
            <w:tcW w:w="573" w:type="pct"/>
            <w:shd w:val="clear" w:color="auto" w:fill="B4C6E7" w:themeFill="accent1" w:themeFillTint="66"/>
            <w:noWrap/>
            <w:vAlign w:val="center"/>
          </w:tcPr>
          <w:p w14:paraId="41D9B748" w14:textId="5A14EED7" w:rsidR="007142A6" w:rsidRPr="005D2191" w:rsidRDefault="007142A6" w:rsidP="007142A6">
            <w:pPr>
              <w:jc w:val="right"/>
              <w:rPr>
                <w:rFonts w:asciiTheme="majorEastAsia" w:hAnsiTheme="majorEastAsia"/>
                <w:sz w:val="20"/>
              </w:rPr>
            </w:pPr>
            <w:r w:rsidRPr="005D2191">
              <w:rPr>
                <w:rFonts w:asciiTheme="majorEastAsia" w:hAnsiTheme="majorEastAsia"/>
                <w:sz w:val="20"/>
              </w:rPr>
              <w:t>6</w:t>
            </w:r>
            <w:r w:rsidRPr="005D2191">
              <w:rPr>
                <w:rFonts w:asciiTheme="majorEastAsia" w:eastAsiaTheme="majorEastAsia" w:hAnsiTheme="majorEastAsia" w:hint="eastAsia"/>
                <w:sz w:val="20"/>
                <w:szCs w:val="20"/>
              </w:rPr>
              <w:t>.2</w:t>
            </w:r>
          </w:p>
        </w:tc>
        <w:tc>
          <w:tcPr>
            <w:tcW w:w="582" w:type="pct"/>
            <w:shd w:val="clear" w:color="auto" w:fill="B4C6E7" w:themeFill="accent1" w:themeFillTint="66"/>
            <w:noWrap/>
            <w:vAlign w:val="center"/>
          </w:tcPr>
          <w:p w14:paraId="58591FBE" w14:textId="215ED54A"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w:t>
            </w:r>
            <w:r w:rsidR="00FD18BA" w:rsidRPr="005D2191">
              <w:rPr>
                <w:rFonts w:asciiTheme="majorEastAsia" w:eastAsiaTheme="majorEastAsia" w:hAnsiTheme="majorEastAsia"/>
                <w:sz w:val="20"/>
                <w:szCs w:val="20"/>
              </w:rPr>
              <w:t>.0</w:t>
            </w:r>
          </w:p>
        </w:tc>
        <w:tc>
          <w:tcPr>
            <w:tcW w:w="607" w:type="pct"/>
            <w:shd w:val="clear" w:color="auto" w:fill="B4C6E7" w:themeFill="accent1" w:themeFillTint="66"/>
            <w:noWrap/>
            <w:vAlign w:val="center"/>
          </w:tcPr>
          <w:p w14:paraId="6E23AD03" w14:textId="5C282169" w:rsidR="007142A6" w:rsidRPr="005D2191" w:rsidRDefault="007142A6" w:rsidP="007142A6">
            <w:pPr>
              <w:jc w:val="right"/>
              <w:rPr>
                <w:rFonts w:asciiTheme="majorEastAsia" w:hAnsiTheme="majorEastAsia"/>
                <w:sz w:val="20"/>
              </w:rPr>
            </w:pPr>
            <w:r w:rsidRPr="005D2191">
              <w:rPr>
                <w:rFonts w:asciiTheme="majorEastAsia" w:hAnsiTheme="majorEastAsia"/>
                <w:sz w:val="20"/>
              </w:rPr>
              <w:t>15</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69B148FE" w14:textId="6E275B8A" w:rsidR="007142A6" w:rsidRPr="005D2191" w:rsidRDefault="007142A6" w:rsidP="007142A6">
            <w:pPr>
              <w:jc w:val="right"/>
              <w:rPr>
                <w:rFonts w:asciiTheme="majorEastAsia" w:hAnsiTheme="majorEastAsia"/>
                <w:sz w:val="20"/>
              </w:rPr>
            </w:pPr>
            <w:r w:rsidRPr="005D2191">
              <w:rPr>
                <w:rFonts w:asciiTheme="majorEastAsia" w:hAnsiTheme="majorEastAsia"/>
                <w:sz w:val="20"/>
              </w:rPr>
              <w:t>15</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514A30AF" w14:textId="2DC72CC9" w:rsidR="007142A6" w:rsidRPr="005D2191" w:rsidRDefault="007142A6" w:rsidP="007142A6">
            <w:pPr>
              <w:jc w:val="right"/>
              <w:rPr>
                <w:rFonts w:asciiTheme="majorEastAsia" w:hAnsiTheme="majorEastAsia"/>
                <w:sz w:val="20"/>
              </w:rPr>
            </w:pPr>
            <w:r w:rsidRPr="005D2191">
              <w:rPr>
                <w:rFonts w:asciiTheme="majorEastAsia" w:hAnsiTheme="majorEastAsia"/>
                <w:sz w:val="20"/>
              </w:rPr>
              <w:t>15</w:t>
            </w:r>
            <w:r w:rsidR="00FD18BA" w:rsidRPr="005D2191">
              <w:rPr>
                <w:rFonts w:asciiTheme="majorEastAsia" w:hAnsiTheme="majorEastAsia"/>
                <w:sz w:val="20"/>
              </w:rPr>
              <w:t>.0</w:t>
            </w:r>
          </w:p>
        </w:tc>
      </w:tr>
      <w:tr w:rsidR="005D2191" w:rsidRPr="005D2191" w14:paraId="79441A3C" w14:textId="77777777" w:rsidTr="00FC4AF2">
        <w:trPr>
          <w:trHeight w:val="270"/>
          <w:jc w:val="center"/>
        </w:trPr>
        <w:tc>
          <w:tcPr>
            <w:tcW w:w="1143" w:type="pct"/>
            <w:shd w:val="clear" w:color="auto" w:fill="B4C6E7" w:themeFill="accent1" w:themeFillTint="66"/>
            <w:noWrap/>
            <w:vAlign w:val="center"/>
          </w:tcPr>
          <w:p w14:paraId="2D37F209"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大腸がん検診受診率</w:t>
            </w:r>
          </w:p>
        </w:tc>
        <w:tc>
          <w:tcPr>
            <w:tcW w:w="312" w:type="pct"/>
            <w:shd w:val="clear" w:color="auto" w:fill="B4C6E7" w:themeFill="accent1" w:themeFillTint="66"/>
            <w:noWrap/>
            <w:vAlign w:val="center"/>
          </w:tcPr>
          <w:p w14:paraId="564D10E5"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w:t>
            </w:r>
          </w:p>
        </w:tc>
        <w:tc>
          <w:tcPr>
            <w:tcW w:w="621" w:type="pct"/>
            <w:shd w:val="clear" w:color="auto" w:fill="B4C6E7" w:themeFill="accent1" w:themeFillTint="66"/>
            <w:noWrap/>
            <w:vAlign w:val="center"/>
          </w:tcPr>
          <w:p w14:paraId="658E01EC" w14:textId="57FD2C9A"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7.1</w:t>
            </w:r>
          </w:p>
        </w:tc>
        <w:tc>
          <w:tcPr>
            <w:tcW w:w="573" w:type="pct"/>
            <w:shd w:val="clear" w:color="auto" w:fill="B4C6E7" w:themeFill="accent1" w:themeFillTint="66"/>
            <w:noWrap/>
            <w:vAlign w:val="center"/>
          </w:tcPr>
          <w:p w14:paraId="13ECA7AF" w14:textId="26A4FEC4"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7.7</w:t>
            </w:r>
          </w:p>
        </w:tc>
        <w:tc>
          <w:tcPr>
            <w:tcW w:w="582" w:type="pct"/>
            <w:shd w:val="clear" w:color="auto" w:fill="B4C6E7" w:themeFill="accent1" w:themeFillTint="66"/>
            <w:noWrap/>
            <w:vAlign w:val="center"/>
          </w:tcPr>
          <w:p w14:paraId="78E99C18" w14:textId="45856008" w:rsidR="007142A6" w:rsidRPr="005D2191" w:rsidRDefault="007142A6" w:rsidP="007142A6">
            <w:pPr>
              <w:jc w:val="right"/>
              <w:rPr>
                <w:rFonts w:asciiTheme="majorEastAsia" w:hAnsiTheme="majorEastAsia"/>
                <w:sz w:val="20"/>
              </w:rPr>
            </w:pPr>
            <w:r w:rsidRPr="005D2191">
              <w:rPr>
                <w:rFonts w:asciiTheme="majorEastAsia" w:hAnsiTheme="majorEastAsia"/>
                <w:sz w:val="20"/>
              </w:rPr>
              <w:t>10</w:t>
            </w:r>
            <w:r w:rsidR="00FD18BA" w:rsidRPr="005D2191">
              <w:rPr>
                <w:rFonts w:asciiTheme="majorEastAsia" w:hAnsiTheme="majorEastAsia"/>
                <w:sz w:val="20"/>
              </w:rPr>
              <w:t>.0</w:t>
            </w:r>
          </w:p>
        </w:tc>
        <w:tc>
          <w:tcPr>
            <w:tcW w:w="607" w:type="pct"/>
            <w:shd w:val="clear" w:color="auto" w:fill="B4C6E7" w:themeFill="accent1" w:themeFillTint="66"/>
            <w:noWrap/>
            <w:vAlign w:val="center"/>
          </w:tcPr>
          <w:p w14:paraId="35163569" w14:textId="05967E57" w:rsidR="007142A6" w:rsidRPr="005D2191" w:rsidRDefault="007142A6" w:rsidP="007142A6">
            <w:pPr>
              <w:jc w:val="right"/>
              <w:rPr>
                <w:rFonts w:asciiTheme="majorEastAsia" w:hAnsiTheme="majorEastAsia"/>
                <w:sz w:val="20"/>
              </w:rPr>
            </w:pPr>
            <w:r w:rsidRPr="005D2191">
              <w:rPr>
                <w:rFonts w:asciiTheme="majorEastAsia" w:hAnsiTheme="majorEastAsia"/>
                <w:sz w:val="20"/>
              </w:rPr>
              <w:t>15</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300BDE2E" w14:textId="2CB3F90B" w:rsidR="007142A6" w:rsidRPr="005D2191" w:rsidRDefault="007142A6" w:rsidP="007142A6">
            <w:pPr>
              <w:jc w:val="right"/>
              <w:rPr>
                <w:rFonts w:asciiTheme="majorEastAsia" w:hAnsiTheme="majorEastAsia"/>
                <w:sz w:val="20"/>
              </w:rPr>
            </w:pPr>
            <w:r w:rsidRPr="005D2191">
              <w:rPr>
                <w:rFonts w:asciiTheme="majorEastAsia" w:hAnsiTheme="majorEastAsia"/>
                <w:sz w:val="20"/>
              </w:rPr>
              <w:t>15</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525746CD" w14:textId="5527515E" w:rsidR="007142A6" w:rsidRPr="005D2191" w:rsidRDefault="007142A6" w:rsidP="007142A6">
            <w:pPr>
              <w:jc w:val="right"/>
              <w:rPr>
                <w:rFonts w:asciiTheme="majorEastAsia" w:hAnsiTheme="majorEastAsia"/>
                <w:sz w:val="20"/>
              </w:rPr>
            </w:pPr>
            <w:r w:rsidRPr="005D2191">
              <w:rPr>
                <w:rFonts w:asciiTheme="majorEastAsia" w:hAnsiTheme="majorEastAsia"/>
                <w:sz w:val="20"/>
              </w:rPr>
              <w:t>15</w:t>
            </w:r>
            <w:r w:rsidR="00FD18BA" w:rsidRPr="005D2191">
              <w:rPr>
                <w:rFonts w:asciiTheme="majorEastAsia" w:hAnsiTheme="majorEastAsia"/>
                <w:sz w:val="20"/>
              </w:rPr>
              <w:t>.0</w:t>
            </w:r>
          </w:p>
        </w:tc>
      </w:tr>
      <w:tr w:rsidR="005D2191" w:rsidRPr="005D2191" w14:paraId="394AC21F" w14:textId="77777777" w:rsidTr="00FC4AF2">
        <w:trPr>
          <w:trHeight w:val="270"/>
          <w:jc w:val="center"/>
        </w:trPr>
        <w:tc>
          <w:tcPr>
            <w:tcW w:w="1143" w:type="pct"/>
            <w:shd w:val="clear" w:color="auto" w:fill="B4C6E7" w:themeFill="accent1" w:themeFillTint="66"/>
            <w:noWrap/>
            <w:vAlign w:val="center"/>
          </w:tcPr>
          <w:p w14:paraId="44AF61FD"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乳がん検診受診率</w:t>
            </w:r>
          </w:p>
        </w:tc>
        <w:tc>
          <w:tcPr>
            <w:tcW w:w="312" w:type="pct"/>
            <w:shd w:val="clear" w:color="auto" w:fill="B4C6E7" w:themeFill="accent1" w:themeFillTint="66"/>
            <w:noWrap/>
            <w:vAlign w:val="center"/>
          </w:tcPr>
          <w:p w14:paraId="174EF9DC"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w:t>
            </w:r>
          </w:p>
        </w:tc>
        <w:tc>
          <w:tcPr>
            <w:tcW w:w="621" w:type="pct"/>
            <w:shd w:val="clear" w:color="auto" w:fill="B4C6E7" w:themeFill="accent1" w:themeFillTint="66"/>
            <w:noWrap/>
            <w:vAlign w:val="center"/>
          </w:tcPr>
          <w:p w14:paraId="4BD42352" w14:textId="5F2F2DE3"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18.8</w:t>
            </w:r>
          </w:p>
        </w:tc>
        <w:tc>
          <w:tcPr>
            <w:tcW w:w="573" w:type="pct"/>
            <w:shd w:val="clear" w:color="auto" w:fill="B4C6E7" w:themeFill="accent1" w:themeFillTint="66"/>
            <w:noWrap/>
            <w:vAlign w:val="center"/>
          </w:tcPr>
          <w:p w14:paraId="245BD5AF" w14:textId="30005820"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22</w:t>
            </w:r>
            <w:r w:rsidRPr="005D2191">
              <w:rPr>
                <w:rFonts w:asciiTheme="majorEastAsia" w:hAnsiTheme="majorEastAsia"/>
                <w:sz w:val="20"/>
              </w:rPr>
              <w:t>.9</w:t>
            </w:r>
          </w:p>
        </w:tc>
        <w:tc>
          <w:tcPr>
            <w:tcW w:w="582" w:type="pct"/>
            <w:shd w:val="clear" w:color="auto" w:fill="B4C6E7" w:themeFill="accent1" w:themeFillTint="66"/>
            <w:noWrap/>
            <w:vAlign w:val="center"/>
          </w:tcPr>
          <w:p w14:paraId="72216CB1" w14:textId="4E267B80"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20</w:t>
            </w:r>
            <w:r w:rsidR="00FD18BA" w:rsidRPr="005D2191">
              <w:rPr>
                <w:rFonts w:asciiTheme="majorEastAsia" w:eastAsiaTheme="majorEastAsia" w:hAnsiTheme="majorEastAsia"/>
                <w:sz w:val="20"/>
                <w:szCs w:val="20"/>
              </w:rPr>
              <w:t>.0</w:t>
            </w:r>
          </w:p>
        </w:tc>
        <w:tc>
          <w:tcPr>
            <w:tcW w:w="607" w:type="pct"/>
            <w:shd w:val="clear" w:color="auto" w:fill="B4C6E7" w:themeFill="accent1" w:themeFillTint="66"/>
            <w:noWrap/>
            <w:vAlign w:val="center"/>
          </w:tcPr>
          <w:p w14:paraId="0753C581" w14:textId="43EA8503" w:rsidR="007142A6" w:rsidRPr="005D2191" w:rsidRDefault="007142A6" w:rsidP="007142A6">
            <w:pPr>
              <w:jc w:val="right"/>
              <w:rPr>
                <w:rFonts w:asciiTheme="majorEastAsia" w:hAnsiTheme="majorEastAsia"/>
                <w:sz w:val="20"/>
              </w:rPr>
            </w:pPr>
            <w:r w:rsidRPr="005D2191">
              <w:rPr>
                <w:rFonts w:asciiTheme="majorEastAsia" w:hAnsiTheme="majorEastAsia"/>
                <w:sz w:val="20"/>
              </w:rPr>
              <w:t>25</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33CC9B70" w14:textId="2AECED78" w:rsidR="007142A6" w:rsidRPr="005D2191" w:rsidRDefault="007142A6" w:rsidP="007142A6">
            <w:pPr>
              <w:jc w:val="right"/>
              <w:rPr>
                <w:rFonts w:asciiTheme="majorEastAsia" w:hAnsiTheme="majorEastAsia"/>
                <w:sz w:val="20"/>
              </w:rPr>
            </w:pPr>
            <w:r w:rsidRPr="005D2191">
              <w:rPr>
                <w:rFonts w:asciiTheme="majorEastAsia" w:hAnsiTheme="majorEastAsia"/>
                <w:sz w:val="20"/>
              </w:rPr>
              <w:t>25</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4B73ECA8" w14:textId="287C3408" w:rsidR="007142A6" w:rsidRPr="005D2191" w:rsidRDefault="007142A6" w:rsidP="007142A6">
            <w:pPr>
              <w:jc w:val="right"/>
              <w:rPr>
                <w:rFonts w:asciiTheme="majorEastAsia" w:hAnsiTheme="majorEastAsia"/>
                <w:sz w:val="20"/>
              </w:rPr>
            </w:pPr>
            <w:r w:rsidRPr="005D2191">
              <w:rPr>
                <w:rFonts w:asciiTheme="majorEastAsia" w:hAnsiTheme="majorEastAsia"/>
                <w:sz w:val="20"/>
              </w:rPr>
              <w:t>25</w:t>
            </w:r>
            <w:r w:rsidR="00FD18BA" w:rsidRPr="005D2191">
              <w:rPr>
                <w:rFonts w:asciiTheme="majorEastAsia" w:hAnsiTheme="majorEastAsia"/>
                <w:sz w:val="20"/>
              </w:rPr>
              <w:t>.0</w:t>
            </w:r>
          </w:p>
        </w:tc>
      </w:tr>
      <w:tr w:rsidR="005D2191" w:rsidRPr="005D2191" w14:paraId="69F82407" w14:textId="77777777" w:rsidTr="00FC4AF2">
        <w:trPr>
          <w:trHeight w:val="270"/>
          <w:jc w:val="center"/>
        </w:trPr>
        <w:tc>
          <w:tcPr>
            <w:tcW w:w="1143" w:type="pct"/>
            <w:shd w:val="clear" w:color="auto" w:fill="B4C6E7" w:themeFill="accent1" w:themeFillTint="66"/>
            <w:noWrap/>
            <w:vAlign w:val="center"/>
          </w:tcPr>
          <w:p w14:paraId="0405F7FB"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子宮頸がん検診受診率</w:t>
            </w:r>
          </w:p>
        </w:tc>
        <w:tc>
          <w:tcPr>
            <w:tcW w:w="312" w:type="pct"/>
            <w:shd w:val="clear" w:color="auto" w:fill="B4C6E7" w:themeFill="accent1" w:themeFillTint="66"/>
            <w:noWrap/>
            <w:vAlign w:val="center"/>
          </w:tcPr>
          <w:p w14:paraId="74070E0E"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w:t>
            </w:r>
          </w:p>
        </w:tc>
        <w:tc>
          <w:tcPr>
            <w:tcW w:w="621" w:type="pct"/>
            <w:shd w:val="clear" w:color="auto" w:fill="B4C6E7" w:themeFill="accent1" w:themeFillTint="66"/>
            <w:noWrap/>
            <w:vAlign w:val="center"/>
          </w:tcPr>
          <w:p w14:paraId="4DB31FED" w14:textId="3A26E93D"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20.9</w:t>
            </w:r>
          </w:p>
        </w:tc>
        <w:tc>
          <w:tcPr>
            <w:tcW w:w="573" w:type="pct"/>
            <w:shd w:val="clear" w:color="auto" w:fill="B4C6E7" w:themeFill="accent1" w:themeFillTint="66"/>
            <w:noWrap/>
            <w:vAlign w:val="center"/>
          </w:tcPr>
          <w:p w14:paraId="6BDCB637" w14:textId="01CE9285"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22.8</w:t>
            </w:r>
          </w:p>
        </w:tc>
        <w:tc>
          <w:tcPr>
            <w:tcW w:w="582" w:type="pct"/>
            <w:shd w:val="clear" w:color="auto" w:fill="B4C6E7" w:themeFill="accent1" w:themeFillTint="66"/>
            <w:noWrap/>
            <w:vAlign w:val="center"/>
          </w:tcPr>
          <w:p w14:paraId="0D474422" w14:textId="29A196FE"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20</w:t>
            </w:r>
            <w:r w:rsidR="00FD18BA" w:rsidRPr="005D2191">
              <w:rPr>
                <w:rFonts w:asciiTheme="majorEastAsia" w:eastAsiaTheme="majorEastAsia" w:hAnsiTheme="majorEastAsia"/>
                <w:sz w:val="20"/>
                <w:szCs w:val="20"/>
              </w:rPr>
              <w:t>.0</w:t>
            </w:r>
          </w:p>
        </w:tc>
        <w:tc>
          <w:tcPr>
            <w:tcW w:w="607" w:type="pct"/>
            <w:shd w:val="clear" w:color="auto" w:fill="B4C6E7" w:themeFill="accent1" w:themeFillTint="66"/>
            <w:noWrap/>
            <w:vAlign w:val="center"/>
          </w:tcPr>
          <w:p w14:paraId="020D926A" w14:textId="7244BC40" w:rsidR="007142A6" w:rsidRPr="005D2191" w:rsidRDefault="007142A6" w:rsidP="007142A6">
            <w:pPr>
              <w:jc w:val="right"/>
              <w:rPr>
                <w:rFonts w:asciiTheme="majorEastAsia" w:hAnsiTheme="majorEastAsia"/>
                <w:sz w:val="20"/>
              </w:rPr>
            </w:pPr>
            <w:r w:rsidRPr="005D2191">
              <w:rPr>
                <w:rFonts w:asciiTheme="majorEastAsia" w:hAnsiTheme="majorEastAsia"/>
                <w:sz w:val="20"/>
              </w:rPr>
              <w:t>25</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5DB6999D" w14:textId="1EE79D21" w:rsidR="007142A6" w:rsidRPr="005D2191" w:rsidRDefault="007142A6" w:rsidP="007142A6">
            <w:pPr>
              <w:jc w:val="right"/>
              <w:rPr>
                <w:rFonts w:asciiTheme="majorEastAsia" w:hAnsiTheme="majorEastAsia"/>
                <w:sz w:val="20"/>
              </w:rPr>
            </w:pPr>
            <w:r w:rsidRPr="005D2191">
              <w:rPr>
                <w:rFonts w:asciiTheme="majorEastAsia" w:hAnsiTheme="majorEastAsia"/>
                <w:sz w:val="20"/>
              </w:rPr>
              <w:t>25</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41300337" w14:textId="79212883" w:rsidR="007142A6" w:rsidRPr="005D2191" w:rsidRDefault="007142A6" w:rsidP="007142A6">
            <w:pPr>
              <w:jc w:val="right"/>
              <w:rPr>
                <w:rFonts w:asciiTheme="majorEastAsia" w:hAnsiTheme="majorEastAsia"/>
                <w:sz w:val="20"/>
              </w:rPr>
            </w:pPr>
            <w:r w:rsidRPr="005D2191">
              <w:rPr>
                <w:rFonts w:asciiTheme="majorEastAsia" w:hAnsiTheme="majorEastAsia"/>
                <w:sz w:val="20"/>
              </w:rPr>
              <w:t>25</w:t>
            </w:r>
            <w:r w:rsidR="00FD18BA" w:rsidRPr="005D2191">
              <w:rPr>
                <w:rFonts w:asciiTheme="majorEastAsia" w:hAnsiTheme="majorEastAsia"/>
                <w:sz w:val="20"/>
              </w:rPr>
              <w:t>.0</w:t>
            </w:r>
          </w:p>
        </w:tc>
      </w:tr>
      <w:tr w:rsidR="005D2191" w:rsidRPr="005D2191" w14:paraId="7A119CE8" w14:textId="77777777" w:rsidTr="00FC4AF2">
        <w:trPr>
          <w:trHeight w:val="270"/>
          <w:jc w:val="center"/>
        </w:trPr>
        <w:tc>
          <w:tcPr>
            <w:tcW w:w="1143" w:type="pct"/>
            <w:shd w:val="clear" w:color="auto" w:fill="B4C6E7" w:themeFill="accent1" w:themeFillTint="66"/>
            <w:noWrap/>
            <w:vAlign w:val="center"/>
          </w:tcPr>
          <w:p w14:paraId="6F8B1295" w14:textId="77777777" w:rsidR="007142A6" w:rsidRPr="005D2191" w:rsidRDefault="007142A6" w:rsidP="007142A6">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前立腺がん検診受診率</w:t>
            </w:r>
          </w:p>
        </w:tc>
        <w:tc>
          <w:tcPr>
            <w:tcW w:w="312" w:type="pct"/>
            <w:shd w:val="clear" w:color="auto" w:fill="B4C6E7" w:themeFill="accent1" w:themeFillTint="66"/>
            <w:noWrap/>
            <w:vAlign w:val="center"/>
          </w:tcPr>
          <w:p w14:paraId="4554C980" w14:textId="77777777" w:rsidR="007142A6" w:rsidRPr="005D2191" w:rsidRDefault="007142A6" w:rsidP="007142A6">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w:t>
            </w:r>
          </w:p>
        </w:tc>
        <w:tc>
          <w:tcPr>
            <w:tcW w:w="621" w:type="pct"/>
            <w:shd w:val="clear" w:color="auto" w:fill="B4C6E7" w:themeFill="accent1" w:themeFillTint="66"/>
            <w:noWrap/>
            <w:vAlign w:val="center"/>
          </w:tcPr>
          <w:p w14:paraId="60C31894" w14:textId="2C8EB6CA" w:rsidR="007142A6" w:rsidRPr="005D2191" w:rsidRDefault="00FD18BA" w:rsidP="007142A6">
            <w:pPr>
              <w:jc w:val="right"/>
              <w:rPr>
                <w:rFonts w:asciiTheme="majorEastAsia" w:hAnsiTheme="majorEastAsia"/>
                <w:sz w:val="20"/>
              </w:rPr>
            </w:pPr>
            <w:r w:rsidRPr="005D2191">
              <w:rPr>
                <w:rFonts w:asciiTheme="majorEastAsia" w:eastAsiaTheme="majorEastAsia" w:hAnsiTheme="majorEastAsia" w:hint="eastAsia"/>
                <w:sz w:val="20"/>
                <w:szCs w:val="20"/>
              </w:rPr>
              <w:t>7.1</w:t>
            </w:r>
          </w:p>
        </w:tc>
        <w:tc>
          <w:tcPr>
            <w:tcW w:w="573" w:type="pct"/>
            <w:shd w:val="clear" w:color="auto" w:fill="B4C6E7" w:themeFill="accent1" w:themeFillTint="66"/>
            <w:noWrap/>
            <w:vAlign w:val="center"/>
          </w:tcPr>
          <w:p w14:paraId="3792C0E1" w14:textId="627AC439"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11</w:t>
            </w:r>
            <w:r w:rsidR="00FD18BA" w:rsidRPr="005D2191">
              <w:rPr>
                <w:rFonts w:asciiTheme="majorEastAsia" w:eastAsiaTheme="majorEastAsia" w:hAnsiTheme="majorEastAsia"/>
                <w:sz w:val="20"/>
                <w:szCs w:val="20"/>
              </w:rPr>
              <w:t>.0</w:t>
            </w:r>
          </w:p>
        </w:tc>
        <w:tc>
          <w:tcPr>
            <w:tcW w:w="582" w:type="pct"/>
            <w:shd w:val="clear" w:color="auto" w:fill="B4C6E7" w:themeFill="accent1" w:themeFillTint="66"/>
            <w:noWrap/>
            <w:vAlign w:val="center"/>
          </w:tcPr>
          <w:p w14:paraId="13FE4CC9" w14:textId="58F92B62" w:rsidR="007142A6" w:rsidRPr="005D2191" w:rsidRDefault="007142A6" w:rsidP="007142A6">
            <w:pPr>
              <w:jc w:val="right"/>
              <w:rPr>
                <w:rFonts w:asciiTheme="majorEastAsia" w:hAnsiTheme="majorEastAsia"/>
                <w:sz w:val="20"/>
              </w:rPr>
            </w:pPr>
            <w:r w:rsidRPr="005D2191">
              <w:rPr>
                <w:rFonts w:asciiTheme="majorEastAsia" w:eastAsiaTheme="majorEastAsia" w:hAnsiTheme="majorEastAsia" w:hint="eastAsia"/>
                <w:sz w:val="20"/>
                <w:szCs w:val="20"/>
              </w:rPr>
              <w:t>10</w:t>
            </w:r>
            <w:r w:rsidR="00FD18BA" w:rsidRPr="005D2191">
              <w:rPr>
                <w:rFonts w:asciiTheme="majorEastAsia" w:eastAsiaTheme="majorEastAsia" w:hAnsiTheme="majorEastAsia"/>
                <w:sz w:val="20"/>
                <w:szCs w:val="20"/>
              </w:rPr>
              <w:t>.0</w:t>
            </w:r>
          </w:p>
        </w:tc>
        <w:tc>
          <w:tcPr>
            <w:tcW w:w="607" w:type="pct"/>
            <w:shd w:val="clear" w:color="auto" w:fill="B4C6E7" w:themeFill="accent1" w:themeFillTint="66"/>
            <w:noWrap/>
            <w:vAlign w:val="center"/>
          </w:tcPr>
          <w:p w14:paraId="1DD474B7" w14:textId="5B19DE87" w:rsidR="007142A6" w:rsidRPr="005D2191" w:rsidRDefault="007142A6" w:rsidP="007142A6">
            <w:pPr>
              <w:jc w:val="right"/>
              <w:rPr>
                <w:rFonts w:asciiTheme="majorEastAsia" w:hAnsiTheme="majorEastAsia"/>
                <w:sz w:val="20"/>
              </w:rPr>
            </w:pPr>
            <w:r w:rsidRPr="005D2191">
              <w:rPr>
                <w:rFonts w:asciiTheme="majorEastAsia" w:hAnsiTheme="majorEastAsia"/>
                <w:sz w:val="20"/>
              </w:rPr>
              <w:t>12</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7A8E6512" w14:textId="4C5E5455" w:rsidR="007142A6" w:rsidRPr="005D2191" w:rsidRDefault="007142A6" w:rsidP="007142A6">
            <w:pPr>
              <w:jc w:val="right"/>
              <w:rPr>
                <w:rFonts w:asciiTheme="majorEastAsia" w:hAnsiTheme="majorEastAsia"/>
                <w:sz w:val="20"/>
              </w:rPr>
            </w:pPr>
            <w:r w:rsidRPr="005D2191">
              <w:rPr>
                <w:rFonts w:asciiTheme="majorEastAsia" w:hAnsiTheme="majorEastAsia"/>
                <w:sz w:val="20"/>
              </w:rPr>
              <w:t>12</w:t>
            </w:r>
            <w:r w:rsidR="00FD18BA" w:rsidRPr="005D2191">
              <w:rPr>
                <w:rFonts w:asciiTheme="majorEastAsia" w:hAnsiTheme="majorEastAsia"/>
                <w:sz w:val="20"/>
              </w:rPr>
              <w:t>.0</w:t>
            </w:r>
          </w:p>
        </w:tc>
        <w:tc>
          <w:tcPr>
            <w:tcW w:w="581" w:type="pct"/>
            <w:shd w:val="clear" w:color="auto" w:fill="B4C6E7" w:themeFill="accent1" w:themeFillTint="66"/>
            <w:noWrap/>
            <w:vAlign w:val="center"/>
          </w:tcPr>
          <w:p w14:paraId="43C86684" w14:textId="46F7A9BD" w:rsidR="007142A6" w:rsidRPr="005D2191" w:rsidRDefault="007142A6" w:rsidP="007142A6">
            <w:pPr>
              <w:jc w:val="right"/>
              <w:rPr>
                <w:rFonts w:asciiTheme="majorEastAsia" w:hAnsiTheme="majorEastAsia"/>
                <w:sz w:val="20"/>
              </w:rPr>
            </w:pPr>
            <w:r w:rsidRPr="005D2191">
              <w:rPr>
                <w:rFonts w:asciiTheme="majorEastAsia" w:hAnsiTheme="majorEastAsia"/>
                <w:sz w:val="20"/>
              </w:rPr>
              <w:t>12</w:t>
            </w:r>
            <w:r w:rsidR="00FD18BA" w:rsidRPr="005D2191">
              <w:rPr>
                <w:rFonts w:asciiTheme="majorEastAsia" w:hAnsiTheme="majorEastAsia"/>
                <w:sz w:val="20"/>
              </w:rPr>
              <w:t>.0</w:t>
            </w:r>
          </w:p>
        </w:tc>
      </w:tr>
    </w:tbl>
    <w:p w14:paraId="10BD7103" w14:textId="77777777" w:rsidR="00FC4AF2" w:rsidRDefault="00FC4AF2" w:rsidP="00FC4AF2"/>
    <w:p w14:paraId="4EA535F6" w14:textId="77777777" w:rsidR="00FC4AF2" w:rsidRDefault="00FC4AF2" w:rsidP="00FC4AF2"/>
    <w:p w14:paraId="33140F36" w14:textId="77777777" w:rsidR="00FC4AF2" w:rsidRDefault="00FC4AF2" w:rsidP="00FC4AF2">
      <w:pPr>
        <w:widowControl/>
        <w:jc w:val="left"/>
        <w:rPr>
          <w:rFonts w:ascii="ＭＳ ゴシック" w:eastAsia="ＭＳ ゴシック"/>
          <w:bCs/>
          <w:sz w:val="24"/>
        </w:rPr>
      </w:pPr>
      <w:r>
        <w:br w:type="page"/>
      </w:r>
    </w:p>
    <w:p w14:paraId="2398533A" w14:textId="77777777" w:rsidR="00FC4AF2" w:rsidRPr="009500AC" w:rsidRDefault="00FC4AF2" w:rsidP="00FC4AF2">
      <w:pPr>
        <w:pStyle w:val="4"/>
        <w:ind w:left="105"/>
      </w:pPr>
      <w:r w:rsidRPr="00B93406">
        <w:rPr>
          <w:rFonts w:hint="eastAsia"/>
        </w:rPr>
        <w:lastRenderedPageBreak/>
        <w:t>⑥ 歯科健康診査</w:t>
      </w:r>
    </w:p>
    <w:p w14:paraId="25BD8BEC" w14:textId="77777777" w:rsidR="00FC4AF2" w:rsidRDefault="00FC4AF2" w:rsidP="00FC4AF2">
      <w:r w:rsidRPr="00E12B00">
        <w:rPr>
          <w:rFonts w:hint="eastAsia"/>
          <w:noProof/>
        </w:rPr>
        <mc:AlternateContent>
          <mc:Choice Requires="wps">
            <w:drawing>
              <wp:inline distT="0" distB="0" distL="0" distR="0" wp14:anchorId="43264935" wp14:editId="3A8DF88E">
                <wp:extent cx="1860550" cy="271846"/>
                <wp:effectExtent l="0" t="0" r="25400" b="13970"/>
                <wp:docPr id="1340" name="四角形: 角を丸くする 134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D3F9406"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264935" id="四角形: 角を丸くする 1340" o:spid="_x0000_s113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8xSpd6sCAAAnBQAADgAAAAAAAAAAAAAA&#10;AAAuAgAAZHJzL2Uyb0RvYy54bWxQSwECLQAUAAYACAAAACEAmtQWY9oAAAAEAQAADwAAAAAAAAAA&#10;AAAAAAAFBQAAZHJzL2Rvd25yZXYueG1sUEsFBgAAAAAEAAQA8wAAAAwGAAAAAA==&#10;" fillcolor="white [3212]" strokecolor="black [3213]" strokeweight="1.5pt">
                <v:textbox inset="0,0,0,0">
                  <w:txbxContent>
                    <w:p w14:paraId="5D3F9406"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8818B3F" w14:textId="4A02D55F" w:rsidR="00FC4AF2" w:rsidRPr="005D2191" w:rsidRDefault="007142A6" w:rsidP="00195C80">
      <w:pPr>
        <w:pStyle w:val="af6"/>
        <w:ind w:firstLine="210"/>
      </w:pPr>
      <w:r w:rsidRPr="005D2191">
        <w:rPr>
          <w:rFonts w:hint="eastAsia"/>
        </w:rPr>
        <w:t>歯の２大疾病（う触、歯周疾患）予防のため、成人を対象に集団健診で歯科健康診査を実施していましたが、新型コロナウイルス感染拡大防止の観点から、集団健診での歯科健康診査実施を廃止しています。それに伴い、歯科健康診査の受診機会を増やすため、令和3年度から富田林歯科医師会への委託による歯科健康診査の対象を40歳～74歳までに拡充しています。また、平成30（2018）年度より後期高齢者に対しては、大阪府後期高齢者医療広域連合が大阪府医師会と契約し、歯科健康診査を実施しています。歯科健診の必要性、歯科健康診査の受診機会の周知をしていく必要があります。</w:t>
      </w:r>
    </w:p>
    <w:p w14:paraId="4CC7E67F" w14:textId="77777777" w:rsidR="00FC4AF2" w:rsidRPr="005D2191" w:rsidRDefault="00FC4AF2" w:rsidP="00FC4AF2">
      <w:r w:rsidRPr="005D2191">
        <w:rPr>
          <w:rFonts w:hint="eastAsia"/>
          <w:noProof/>
        </w:rPr>
        <mc:AlternateContent>
          <mc:Choice Requires="wps">
            <w:drawing>
              <wp:inline distT="0" distB="0" distL="0" distR="0" wp14:anchorId="795035EF" wp14:editId="73852258">
                <wp:extent cx="1860550" cy="271846"/>
                <wp:effectExtent l="0" t="0" r="25400" b="13970"/>
                <wp:docPr id="1341" name="四角形: 角を丸くする 134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B1E9E9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5035EF" id="四角形: 角を丸くする 1341" o:spid="_x0000_s113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OoWuO/KAgAAagUAAA4AAAAAAAAAAAAAAAAALgIAAGRycy9lMm9Eb2MueG1sUEsBAi0AFAAG&#10;AAgAAAAhAO6UcgfXAAAABAEAAA8AAAAAAAAAAAAAAAAAJAUAAGRycy9kb3ducmV2LnhtbFBLBQYA&#10;AAAABAAEAPMAAAAoBgAAAAA=&#10;" fillcolor="#b4c6e7 [1300]" strokecolor="#4472c4 [3204]" strokeweight="1.5pt">
                <v:textbox inset="0,0,0,0">
                  <w:txbxContent>
                    <w:p w14:paraId="6B1E9E9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2BE28495" w14:textId="17003142" w:rsidR="00FC4AF2" w:rsidRPr="005D2191" w:rsidRDefault="007142A6" w:rsidP="00FC4AF2">
      <w:pPr>
        <w:pStyle w:val="af6"/>
        <w:ind w:firstLine="210"/>
      </w:pPr>
      <w:r w:rsidRPr="005D2191">
        <w:rPr>
          <w:rFonts w:hint="eastAsia"/>
        </w:rPr>
        <w:t>今後も引き続き、富田林歯科医師会への委託による歯科健診の実施を行います。また、口腔保健指導等により歯周疾患等の予防活動、対象者への受診勧奨を行っていきます。</w:t>
      </w:r>
    </w:p>
    <w:p w14:paraId="2C0517EE" w14:textId="77777777" w:rsidR="00FC4AF2" w:rsidRPr="005D2191" w:rsidRDefault="00FC4AF2" w:rsidP="00FC4AF2"/>
    <w:p w14:paraId="5A73CA18" w14:textId="77777777" w:rsidR="00FC4AF2" w:rsidRPr="005D2191" w:rsidRDefault="00FC4AF2" w:rsidP="00FC4AF2"/>
    <w:p w14:paraId="271CE33F" w14:textId="77777777" w:rsidR="00FC4AF2" w:rsidRPr="005D2191" w:rsidRDefault="00FC4AF2" w:rsidP="00FC4AF2">
      <w:pPr>
        <w:pStyle w:val="4"/>
        <w:ind w:left="105"/>
      </w:pPr>
      <w:r w:rsidRPr="005D2191">
        <w:rPr>
          <w:rFonts w:hint="eastAsia"/>
        </w:rPr>
        <w:t>⑦ 骨粗しょう症検診</w:t>
      </w:r>
    </w:p>
    <w:p w14:paraId="1A46AA47" w14:textId="77777777" w:rsidR="00FC4AF2" w:rsidRPr="005D2191" w:rsidRDefault="00FC4AF2" w:rsidP="00FC4AF2">
      <w:r w:rsidRPr="005D2191">
        <w:rPr>
          <w:rFonts w:hint="eastAsia"/>
          <w:noProof/>
        </w:rPr>
        <mc:AlternateContent>
          <mc:Choice Requires="wps">
            <w:drawing>
              <wp:inline distT="0" distB="0" distL="0" distR="0" wp14:anchorId="3C29D0E1" wp14:editId="5583841A">
                <wp:extent cx="1860550" cy="271846"/>
                <wp:effectExtent l="0" t="0" r="25400" b="13970"/>
                <wp:docPr id="1343" name="四角形: 角を丸くする 134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0B7F79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29D0E1" id="四角形: 角を丸くする 1343" o:spid="_x0000_s114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FYLHresAgAAJwUAAA4AAAAAAAAAAAAA&#10;AAAALgIAAGRycy9lMm9Eb2MueG1sUEsBAi0AFAAGAAgAAAAhAJrUFmPaAAAABAEAAA8AAAAAAAAA&#10;AAAAAAAABgUAAGRycy9kb3ducmV2LnhtbFBLBQYAAAAABAAEAPMAAAANBgAAAAA=&#10;" fillcolor="white [3212]" strokecolor="black [3213]" strokeweight="1.5pt">
                <v:textbox inset="0,0,0,0">
                  <w:txbxContent>
                    <w:p w14:paraId="10B7F79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3FF16B9" w14:textId="7D6E7934" w:rsidR="00FC4AF2" w:rsidRPr="005D2191" w:rsidRDefault="007142A6" w:rsidP="00FC4AF2">
      <w:pPr>
        <w:pStyle w:val="af6"/>
        <w:ind w:firstLine="210"/>
      </w:pPr>
      <w:r w:rsidRPr="005D2191">
        <w:rPr>
          <w:rFonts w:hint="eastAsia"/>
        </w:rPr>
        <w:t>高齢者の骨折の基礎疾患となる骨粗しょう症予防を目的に実施しています。40歳以上の女性を対象として超音波検査による検診を特定健康診査・後期高齢者健康診査や各種がん検診と同時に実施しており、管理栄養士等による栄養・食生活指導を行っています。</w:t>
      </w:r>
    </w:p>
    <w:p w14:paraId="0C178224" w14:textId="77777777" w:rsidR="00FC4AF2" w:rsidRPr="005D2191" w:rsidRDefault="00FC4AF2" w:rsidP="00FC4AF2">
      <w:r w:rsidRPr="005D2191">
        <w:rPr>
          <w:rFonts w:hint="eastAsia"/>
          <w:noProof/>
        </w:rPr>
        <mc:AlternateContent>
          <mc:Choice Requires="wps">
            <w:drawing>
              <wp:inline distT="0" distB="0" distL="0" distR="0" wp14:anchorId="31091027" wp14:editId="316FB648">
                <wp:extent cx="1860550" cy="271846"/>
                <wp:effectExtent l="0" t="0" r="25400" b="13970"/>
                <wp:docPr id="1344" name="四角形: 角を丸くする 134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CA1BD0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1091027" id="四角形: 角を丸くする 1344" o:spid="_x0000_s114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s2MzRskCAABqBQAADgAAAAAAAAAAAAAAAAAuAgAAZHJzL2Uyb0RvYy54bWxQSwECLQAUAAYA&#10;CAAAACEA7pRyB9cAAAAEAQAADwAAAAAAAAAAAAAAAAAjBQAAZHJzL2Rvd25yZXYueG1sUEsFBgAA&#10;AAAEAAQA8wAAACcGAAAAAA==&#10;" fillcolor="#b4c6e7 [1300]" strokecolor="#4472c4 [3204]" strokeweight="1.5pt">
                <v:textbox inset="0,0,0,0">
                  <w:txbxContent>
                    <w:p w14:paraId="7CA1BD0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CE844C3" w14:textId="122CC3FE" w:rsidR="00FC4AF2" w:rsidRPr="005D2191" w:rsidRDefault="007142A6" w:rsidP="00FC4AF2">
      <w:pPr>
        <w:pStyle w:val="af6"/>
        <w:ind w:firstLine="210"/>
      </w:pPr>
      <w:r w:rsidRPr="005D2191">
        <w:rPr>
          <w:rFonts w:hint="eastAsia"/>
        </w:rPr>
        <w:t>今後も引き続き、各種がん検診と同時に実施し受診者数の向上に努めます。</w:t>
      </w:r>
    </w:p>
    <w:p w14:paraId="75A2FB0D" w14:textId="77777777" w:rsidR="00FC4AF2" w:rsidRDefault="00FC4AF2" w:rsidP="00FC4AF2"/>
    <w:p w14:paraId="088618A3" w14:textId="77777777" w:rsidR="00FC4AF2" w:rsidRDefault="00FC4AF2" w:rsidP="00FC4AF2"/>
    <w:p w14:paraId="1B6BE2E2" w14:textId="77777777" w:rsidR="00FC4AF2" w:rsidRDefault="00FC4AF2" w:rsidP="00FC4AF2">
      <w:pPr>
        <w:widowControl/>
        <w:jc w:val="left"/>
        <w:rPr>
          <w:rFonts w:ascii="ＭＳ ゴシック" w:eastAsia="ＭＳ ゴシック"/>
          <w:bCs/>
          <w:sz w:val="24"/>
        </w:rPr>
      </w:pPr>
      <w:r>
        <w:br w:type="page"/>
      </w:r>
    </w:p>
    <w:p w14:paraId="14EBBE63" w14:textId="77777777" w:rsidR="00FC4AF2" w:rsidRPr="00285271" w:rsidRDefault="00FC4AF2" w:rsidP="00285271">
      <w:pPr>
        <w:pStyle w:val="4"/>
        <w:ind w:left="105"/>
      </w:pPr>
      <w:r w:rsidRPr="00285271">
        <w:rPr>
          <w:rFonts w:hint="eastAsia"/>
        </w:rPr>
        <w:lastRenderedPageBreak/>
        <w:t>⑧ 肝炎ウイルス検査</w:t>
      </w:r>
    </w:p>
    <w:p w14:paraId="32F39DFA" w14:textId="77777777" w:rsidR="00FC4AF2" w:rsidRDefault="00FC4AF2" w:rsidP="00FC4AF2">
      <w:r w:rsidRPr="00E12B00">
        <w:rPr>
          <w:rFonts w:hint="eastAsia"/>
          <w:noProof/>
        </w:rPr>
        <mc:AlternateContent>
          <mc:Choice Requires="wps">
            <w:drawing>
              <wp:inline distT="0" distB="0" distL="0" distR="0" wp14:anchorId="56F246C1" wp14:editId="25B0C405">
                <wp:extent cx="1860550" cy="271846"/>
                <wp:effectExtent l="0" t="0" r="25400" b="13970"/>
                <wp:docPr id="1346" name="四角形: 角を丸くする 134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63DECF8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F246C1" id="四角形: 角を丸くする 1346" o:spid="_x0000_s114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BS8gHKqgIAACcFAAAOAAAAAAAAAAAAAAAA&#10;AC4CAABkcnMvZTJvRG9jLnhtbFBLAQItABQABgAIAAAAIQCa1BZj2gAAAAQBAAAPAAAAAAAAAAAA&#10;AAAAAAQFAABkcnMvZG93bnJldi54bWxQSwUGAAAAAAQABADzAAAACwYAAAAA&#10;" fillcolor="white [3212]" strokecolor="black [3213]" strokeweight="1.5pt">
                <v:textbox inset="0,0,0,0">
                  <w:txbxContent>
                    <w:p w14:paraId="63DECF8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7005AA2" w14:textId="0B542464" w:rsidR="00FC4AF2" w:rsidRPr="005D2191" w:rsidRDefault="007142A6" w:rsidP="00285271">
      <w:pPr>
        <w:pStyle w:val="af6"/>
        <w:ind w:firstLine="210"/>
      </w:pPr>
      <w:r w:rsidRPr="005D2191">
        <w:rPr>
          <w:rFonts w:hint="eastAsia"/>
        </w:rPr>
        <w:t>肝硬変や肝がんなどを未然に防ぐため、肝炎対策の一環として 40～75</w:t>
      </w:r>
      <w:r w:rsidR="007D1704">
        <w:rPr>
          <w:rFonts w:hint="eastAsia"/>
        </w:rPr>
        <w:t>歳で過去一度も検査を受けたことがない人を対象に、Ｂ型肝炎ウイルス抗原検査及びＣ型肝炎ウイ</w:t>
      </w:r>
      <w:r w:rsidRPr="005D2191">
        <w:rPr>
          <w:rFonts w:hint="eastAsia"/>
        </w:rPr>
        <w:t>ルス抗体検査を集団検診、医療機関検診にて特定健康診査・後期高齢者健康診査や各種がん検診と同時に実施しています。また、感染が強く疑われた人に対しては、肝炎専門医療機関を紹介し治療につなげています。</w:t>
      </w:r>
    </w:p>
    <w:p w14:paraId="73A1D862" w14:textId="77777777" w:rsidR="00FC4AF2" w:rsidRPr="005D2191" w:rsidRDefault="00FC4AF2" w:rsidP="00FC4AF2">
      <w:r w:rsidRPr="005D2191">
        <w:rPr>
          <w:rFonts w:hint="eastAsia"/>
          <w:noProof/>
        </w:rPr>
        <mc:AlternateContent>
          <mc:Choice Requires="wps">
            <w:drawing>
              <wp:inline distT="0" distB="0" distL="0" distR="0" wp14:anchorId="08018F23" wp14:editId="095CC1D2">
                <wp:extent cx="1860550" cy="271846"/>
                <wp:effectExtent l="0" t="0" r="25400" b="13970"/>
                <wp:docPr id="1347" name="四角形: 角を丸くする 134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5CD2BA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018F23" id="四角形: 角を丸くする 1347" o:spid="_x0000_s114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LuympfKAgAAagUAAA4AAAAAAAAAAAAAAAAALgIAAGRycy9lMm9Eb2MueG1sUEsBAi0AFAAG&#10;AAgAAAAhAO6UcgfXAAAABAEAAA8AAAAAAAAAAAAAAAAAJAUAAGRycy9kb3ducmV2LnhtbFBLBQYA&#10;AAAABAAEAPMAAAAoBgAAAAA=&#10;" fillcolor="#b4c6e7 [1300]" strokecolor="#4472c4 [3204]" strokeweight="1.5pt">
                <v:textbox inset="0,0,0,0">
                  <w:txbxContent>
                    <w:p w14:paraId="75CD2BA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22F71825" w14:textId="3492F84B" w:rsidR="00FC4AF2" w:rsidRPr="005D2191" w:rsidRDefault="007D1704" w:rsidP="00285271">
      <w:pPr>
        <w:pStyle w:val="af6"/>
        <w:ind w:firstLine="210"/>
      </w:pPr>
      <w:r>
        <w:rPr>
          <w:rFonts w:hint="eastAsia"/>
        </w:rPr>
        <w:t>今後も、肝炎ウイ</w:t>
      </w:r>
      <w:r w:rsidR="007142A6" w:rsidRPr="005D2191">
        <w:rPr>
          <w:rFonts w:hint="eastAsia"/>
        </w:rPr>
        <w:t>ルスに関する正しい知識の普及と、肝炎による健康障がいの回避等に努めます。</w:t>
      </w:r>
    </w:p>
    <w:p w14:paraId="7C6616AF" w14:textId="77777777" w:rsidR="00FC4AF2" w:rsidRPr="005D2191" w:rsidRDefault="00FC4AF2" w:rsidP="00FC4AF2"/>
    <w:p w14:paraId="73813035" w14:textId="77777777" w:rsidR="00FC4AF2" w:rsidRPr="005D2191" w:rsidRDefault="00FC4AF2" w:rsidP="00FC4AF2"/>
    <w:p w14:paraId="3E234C2D" w14:textId="77777777" w:rsidR="00FC4AF2" w:rsidRPr="005D2191" w:rsidRDefault="00FC4AF2" w:rsidP="00FC4AF2">
      <w:pPr>
        <w:pStyle w:val="4"/>
        <w:ind w:left="105"/>
      </w:pPr>
      <w:r w:rsidRPr="005D2191">
        <w:rPr>
          <w:rFonts w:hint="eastAsia"/>
        </w:rPr>
        <w:t>⑨ 訪問指導</w:t>
      </w:r>
    </w:p>
    <w:p w14:paraId="6B2E3BFA" w14:textId="77777777" w:rsidR="00FC4AF2" w:rsidRPr="005D2191" w:rsidRDefault="00FC4AF2" w:rsidP="00FC4AF2">
      <w:r w:rsidRPr="005D2191">
        <w:rPr>
          <w:rFonts w:hint="eastAsia"/>
          <w:noProof/>
        </w:rPr>
        <mc:AlternateContent>
          <mc:Choice Requires="wps">
            <w:drawing>
              <wp:inline distT="0" distB="0" distL="0" distR="0" wp14:anchorId="3A4BC63E" wp14:editId="46844C23">
                <wp:extent cx="1860550" cy="271846"/>
                <wp:effectExtent l="0" t="0" r="25400" b="13970"/>
                <wp:docPr id="1349" name="四角形: 角を丸くする 134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B10F19F"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4BC63E" id="四角形: 角を丸くする 1349" o:spid="_x0000_s114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9CaWqqsCAAAnBQAADgAAAAAAAAAAAAAA&#10;AAAuAgAAZHJzL2Uyb0RvYy54bWxQSwECLQAUAAYACAAAACEAmtQWY9oAAAAEAQAADwAAAAAAAAAA&#10;AAAAAAAFBQAAZHJzL2Rvd25yZXYueG1sUEsFBgAAAAAEAAQA8wAAAAwGAAAAAA==&#10;" fillcolor="white [3212]" strokecolor="black [3213]" strokeweight="1.5pt">
                <v:textbox inset="0,0,0,0">
                  <w:txbxContent>
                    <w:p w14:paraId="5B10F19F"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60DFB57" w14:textId="1C603493" w:rsidR="00FC4AF2" w:rsidRPr="005D2191" w:rsidRDefault="007302C2" w:rsidP="00FC4AF2">
      <w:pPr>
        <w:pStyle w:val="af6"/>
        <w:ind w:firstLine="210"/>
      </w:pPr>
      <w:r w:rsidRPr="005D2191">
        <w:rPr>
          <w:rFonts w:hint="eastAsia"/>
        </w:rPr>
        <w:t>本人及び家族に対し必要な保健指導・栄養指導等を行うとともに、心身機能の低下の防止と健康の保持増進を図るため実施しています。特定健診の結果等から指導を要する人に必要時、保健師や管理栄養士等が訪問し指導を行っています。</w:t>
      </w:r>
      <w:r w:rsidR="001163C1" w:rsidRPr="005D2191">
        <w:rPr>
          <w:rFonts w:hint="eastAsia"/>
        </w:rPr>
        <w:t>令和２年度から新型コロナウイルスの感染拡大防止のため、積極的な訪問指導は控え、必要時に訪問指導を実施しています。</w:t>
      </w:r>
    </w:p>
    <w:p w14:paraId="2170155E" w14:textId="77777777" w:rsidR="00FC4AF2" w:rsidRPr="005D2191" w:rsidRDefault="00FC4AF2" w:rsidP="00FC4AF2">
      <w:r w:rsidRPr="005D2191">
        <w:rPr>
          <w:rFonts w:hint="eastAsia"/>
          <w:noProof/>
        </w:rPr>
        <mc:AlternateContent>
          <mc:Choice Requires="wps">
            <w:drawing>
              <wp:inline distT="0" distB="0" distL="0" distR="0" wp14:anchorId="2ACE7B1B" wp14:editId="5C69B30E">
                <wp:extent cx="1860550" cy="271846"/>
                <wp:effectExtent l="0" t="0" r="25400" b="13970"/>
                <wp:docPr id="1350" name="四角形: 角を丸くする 135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4124B16"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ACE7B1B" id="四角形: 角を丸くする 1350" o:spid="_x0000_s114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" fillcolor="#b4c6e7 [1300]" strokecolor="#4472c4 [3204]" strokeweight="1.5pt">
                <v:textbox inset="0,0,0,0">
                  <w:txbxContent>
                    <w:p w14:paraId="34124B16"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63F08C0A" w14:textId="2E1B39E6" w:rsidR="00FC4AF2" w:rsidRDefault="007302C2" w:rsidP="00FC4AF2">
      <w:pPr>
        <w:pStyle w:val="af6"/>
        <w:ind w:firstLine="210"/>
      </w:pPr>
      <w:r w:rsidRPr="005D2191">
        <w:rPr>
          <w:rFonts w:hint="eastAsia"/>
        </w:rPr>
        <w:t>今後も、低栄養や生活習慣病予防等の必要な対象者に対して訪問指導を実施し、生活習慣の改善の取</w:t>
      </w:r>
      <w:r w:rsidRPr="007302C2">
        <w:rPr>
          <w:rFonts w:hint="eastAsia"/>
        </w:rPr>
        <w:t>り組みについて働きかけ、健康の保持・増進に努めます。</w:t>
      </w:r>
    </w:p>
    <w:p w14:paraId="1E39541F" w14:textId="77777777" w:rsidR="00FC4AF2" w:rsidRDefault="00FC4AF2" w:rsidP="00FC4AF2">
      <w:r w:rsidRPr="00E12B00">
        <w:rPr>
          <w:rFonts w:hint="eastAsia"/>
          <w:noProof/>
        </w:rPr>
        <mc:AlternateContent>
          <mc:Choice Requires="wps">
            <w:drawing>
              <wp:inline distT="0" distB="0" distL="0" distR="0" wp14:anchorId="442056E2" wp14:editId="5E06FFD8">
                <wp:extent cx="1860550" cy="271846"/>
                <wp:effectExtent l="0" t="0" r="6350" b="0"/>
                <wp:docPr id="1351" name="四角形: 角を丸くする 135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3CD75B2A"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2056E2" id="四角形: 角を丸くする 1351" o:spid="_x0000_s114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BmgGcCvAIA&#10;ACcFAAAOAAAAAAAAAAAAAAAAAC4CAABkcnMvZTJvRG9jLnhtbFBLAQItABQABgAIAAAAIQDXHWQw&#10;2gAAAAQBAAAPAAAAAAAAAAAAAAAAABYFAABkcnMvZG93bnJldi54bWxQSwUGAAAAAAQABADzAAAA&#10;HQYAAAAA&#10;" fillcolor="#2f5496 [2404]" stroked="f" strokeweight="1.5pt">
                <v:textbox inset="0,0,0,0">
                  <w:txbxContent>
                    <w:p w14:paraId="3CD75B2A"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406"/>
        <w:gridCol w:w="600"/>
        <w:gridCol w:w="1102"/>
        <w:gridCol w:w="1102"/>
        <w:gridCol w:w="1102"/>
        <w:gridCol w:w="1102"/>
        <w:gridCol w:w="1102"/>
        <w:gridCol w:w="1102"/>
      </w:tblGrid>
      <w:tr w:rsidR="001C3181" w:rsidRPr="00125949" w14:paraId="183636C3" w14:textId="77777777" w:rsidTr="007302C2">
        <w:trPr>
          <w:trHeight w:val="278"/>
          <w:jc w:val="center"/>
        </w:trPr>
        <w:tc>
          <w:tcPr>
            <w:tcW w:w="2859" w:type="pct"/>
            <w:vMerge w:val="restart"/>
            <w:shd w:val="clear" w:color="auto" w:fill="2F5496" w:themeFill="accent1" w:themeFillShade="BF"/>
            <w:noWrap/>
            <w:vAlign w:val="center"/>
            <w:hideMark/>
          </w:tcPr>
          <w:p w14:paraId="185CDFB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01" w:type="pct"/>
            <w:vMerge w:val="restart"/>
            <w:shd w:val="clear" w:color="auto" w:fill="2F5496" w:themeFill="accent1" w:themeFillShade="BF"/>
            <w:noWrap/>
            <w:vAlign w:val="center"/>
            <w:hideMark/>
          </w:tcPr>
          <w:p w14:paraId="3E000B2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970" w:type="pct"/>
            <w:gridSpan w:val="3"/>
            <w:shd w:val="clear" w:color="auto" w:fill="2F5496" w:themeFill="accent1" w:themeFillShade="BF"/>
            <w:noWrap/>
            <w:vAlign w:val="center"/>
            <w:hideMark/>
          </w:tcPr>
          <w:p w14:paraId="22B8F1E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970" w:type="pct"/>
            <w:gridSpan w:val="3"/>
            <w:shd w:val="clear" w:color="auto" w:fill="2F5496" w:themeFill="accent1" w:themeFillShade="BF"/>
            <w:noWrap/>
            <w:vAlign w:val="center"/>
            <w:hideMark/>
          </w:tcPr>
          <w:p w14:paraId="2C24BB6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1283BCB6" w14:textId="77777777" w:rsidTr="007302C2">
        <w:trPr>
          <w:trHeight w:val="184"/>
          <w:jc w:val="center"/>
        </w:trPr>
        <w:tc>
          <w:tcPr>
            <w:tcW w:w="2859" w:type="pct"/>
            <w:vMerge/>
            <w:shd w:val="clear" w:color="auto" w:fill="2F5496" w:themeFill="accent1" w:themeFillShade="BF"/>
            <w:vAlign w:val="center"/>
            <w:hideMark/>
          </w:tcPr>
          <w:p w14:paraId="72DF903B"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201" w:type="pct"/>
            <w:vMerge/>
            <w:shd w:val="clear" w:color="auto" w:fill="2F5496" w:themeFill="accent1" w:themeFillShade="BF"/>
            <w:vAlign w:val="center"/>
            <w:hideMark/>
          </w:tcPr>
          <w:p w14:paraId="05AD2CE3"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323" w:type="pct"/>
            <w:shd w:val="clear" w:color="auto" w:fill="2F5496" w:themeFill="accent1" w:themeFillShade="BF"/>
            <w:noWrap/>
            <w:vAlign w:val="center"/>
          </w:tcPr>
          <w:p w14:paraId="5F9FA0E8" w14:textId="5F9A1753" w:rsidR="00BA6A62" w:rsidRPr="001163C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163C1">
              <w:rPr>
                <w:rFonts w:ascii="ＭＳ ゴシック" w:eastAsia="ＭＳ ゴシック" w:hAnsi="ＭＳ ゴシック" w:cs="ＭＳ Ｐゴシック" w:hint="eastAsia"/>
                <w:b/>
                <w:bCs/>
                <w:color w:val="FFFFFF" w:themeColor="background1"/>
                <w:sz w:val="18"/>
                <w:szCs w:val="18"/>
              </w:rPr>
              <w:t>令和３年度</w:t>
            </w:r>
          </w:p>
        </w:tc>
        <w:tc>
          <w:tcPr>
            <w:tcW w:w="323" w:type="pct"/>
            <w:shd w:val="clear" w:color="auto" w:fill="2F5496" w:themeFill="accent1" w:themeFillShade="BF"/>
            <w:noWrap/>
            <w:vAlign w:val="center"/>
          </w:tcPr>
          <w:p w14:paraId="09ECD713" w14:textId="34570619" w:rsidR="00BA6A62" w:rsidRPr="001163C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163C1">
              <w:rPr>
                <w:rFonts w:ascii="ＭＳ ゴシック" w:eastAsia="ＭＳ ゴシック" w:hAnsi="ＭＳ ゴシック" w:cs="ＭＳ Ｐゴシック" w:hint="eastAsia"/>
                <w:b/>
                <w:bCs/>
                <w:color w:val="FFFFFF" w:themeColor="background1"/>
                <w:sz w:val="18"/>
                <w:szCs w:val="18"/>
              </w:rPr>
              <w:t>令和４年度</w:t>
            </w:r>
          </w:p>
        </w:tc>
        <w:tc>
          <w:tcPr>
            <w:tcW w:w="323" w:type="pct"/>
            <w:shd w:val="clear" w:color="auto" w:fill="2F5496" w:themeFill="accent1" w:themeFillShade="BF"/>
            <w:noWrap/>
            <w:vAlign w:val="center"/>
            <w:hideMark/>
          </w:tcPr>
          <w:p w14:paraId="342DCF96" w14:textId="77777777" w:rsidR="00BA6A62" w:rsidRPr="001163C1"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1163C1">
              <w:rPr>
                <w:rFonts w:ascii="ＭＳ ゴシック" w:eastAsia="ＭＳ ゴシック" w:hAnsi="ＭＳ ゴシック" w:cs="ＭＳ Ｐゴシック" w:hint="eastAsia"/>
                <w:b/>
                <w:bCs/>
                <w:color w:val="FFFFFF" w:themeColor="background1"/>
                <w:sz w:val="18"/>
                <w:szCs w:val="18"/>
              </w:rPr>
              <w:t>令和５年度</w:t>
            </w:r>
          </w:p>
          <w:p w14:paraId="4ECB73CE" w14:textId="5C817A98" w:rsidR="00BA6A62" w:rsidRPr="001163C1"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1163C1">
              <w:rPr>
                <w:rFonts w:ascii="ＭＳ ゴシック" w:eastAsia="ＭＳ ゴシック" w:hAnsi="ＭＳ ゴシック" w:cs="ＭＳ Ｐゴシック" w:hint="eastAsia"/>
                <w:b/>
                <w:bCs/>
                <w:color w:val="FFFFFF" w:themeColor="background1"/>
                <w:sz w:val="18"/>
                <w:szCs w:val="18"/>
              </w:rPr>
              <w:t>（見込）</w:t>
            </w:r>
          </w:p>
        </w:tc>
        <w:tc>
          <w:tcPr>
            <w:tcW w:w="323" w:type="pct"/>
            <w:shd w:val="clear" w:color="auto" w:fill="2F5496" w:themeFill="accent1" w:themeFillShade="BF"/>
            <w:noWrap/>
            <w:vAlign w:val="center"/>
          </w:tcPr>
          <w:p w14:paraId="6E267DB9" w14:textId="7F1A3E32" w:rsidR="00BA6A62" w:rsidRPr="001163C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163C1">
              <w:rPr>
                <w:rFonts w:ascii="ＭＳ ゴシック" w:eastAsia="ＭＳ ゴシック" w:hAnsi="ＭＳ ゴシック" w:cs="ＭＳ Ｐゴシック" w:hint="eastAsia"/>
                <w:b/>
                <w:bCs/>
                <w:color w:val="FFFFFF" w:themeColor="background1"/>
                <w:sz w:val="18"/>
                <w:szCs w:val="18"/>
              </w:rPr>
              <w:t>令和６年度</w:t>
            </w:r>
          </w:p>
        </w:tc>
        <w:tc>
          <w:tcPr>
            <w:tcW w:w="323" w:type="pct"/>
            <w:shd w:val="clear" w:color="auto" w:fill="2F5496" w:themeFill="accent1" w:themeFillShade="BF"/>
            <w:noWrap/>
            <w:vAlign w:val="center"/>
          </w:tcPr>
          <w:p w14:paraId="55B224E2" w14:textId="69DAD94E" w:rsidR="00BA6A62" w:rsidRPr="001163C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163C1">
              <w:rPr>
                <w:rFonts w:ascii="ＭＳ ゴシック" w:eastAsia="ＭＳ ゴシック" w:hAnsi="ＭＳ ゴシック" w:cs="ＭＳ Ｐゴシック" w:hint="eastAsia"/>
                <w:b/>
                <w:bCs/>
                <w:color w:val="FFFFFF" w:themeColor="background1"/>
                <w:sz w:val="18"/>
                <w:szCs w:val="18"/>
              </w:rPr>
              <w:t>令和７年度</w:t>
            </w:r>
          </w:p>
        </w:tc>
        <w:tc>
          <w:tcPr>
            <w:tcW w:w="323" w:type="pct"/>
            <w:shd w:val="clear" w:color="auto" w:fill="2F5496" w:themeFill="accent1" w:themeFillShade="BF"/>
            <w:noWrap/>
            <w:vAlign w:val="center"/>
          </w:tcPr>
          <w:p w14:paraId="2E3DC38D" w14:textId="33626F62" w:rsidR="00BA6A62" w:rsidRPr="001163C1"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1163C1">
              <w:rPr>
                <w:rFonts w:ascii="ＭＳ ゴシック" w:eastAsia="ＭＳ ゴシック" w:hAnsi="ＭＳ ゴシック" w:cs="ＭＳ Ｐゴシック" w:hint="eastAsia"/>
                <w:b/>
                <w:bCs/>
                <w:color w:val="FFFFFF" w:themeColor="background1"/>
                <w:sz w:val="18"/>
                <w:szCs w:val="18"/>
              </w:rPr>
              <w:t>令和８年度</w:t>
            </w:r>
          </w:p>
        </w:tc>
      </w:tr>
      <w:tr w:rsidR="005D2191" w:rsidRPr="005D2191" w14:paraId="7C9905E6" w14:textId="77777777" w:rsidTr="007302C2">
        <w:trPr>
          <w:trHeight w:val="270"/>
          <w:jc w:val="center"/>
        </w:trPr>
        <w:tc>
          <w:tcPr>
            <w:tcW w:w="2859" w:type="pct"/>
            <w:shd w:val="clear" w:color="auto" w:fill="B4C6E7" w:themeFill="accent1" w:themeFillTint="66"/>
            <w:noWrap/>
            <w:vAlign w:val="center"/>
          </w:tcPr>
          <w:p w14:paraId="62EB4657" w14:textId="4E232FC3" w:rsidR="007302C2" w:rsidRPr="005D2191" w:rsidRDefault="007302C2" w:rsidP="00EC058D">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要指導者</w:t>
            </w:r>
          </w:p>
        </w:tc>
        <w:tc>
          <w:tcPr>
            <w:tcW w:w="201" w:type="pct"/>
            <w:shd w:val="clear" w:color="auto" w:fill="B4C6E7" w:themeFill="accent1" w:themeFillTint="66"/>
            <w:noWrap/>
            <w:vAlign w:val="center"/>
          </w:tcPr>
          <w:p w14:paraId="76F66898" w14:textId="77777777" w:rsidR="007302C2" w:rsidRPr="005D2191" w:rsidRDefault="007302C2" w:rsidP="007302C2">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人</w:t>
            </w:r>
          </w:p>
        </w:tc>
        <w:tc>
          <w:tcPr>
            <w:tcW w:w="323" w:type="pct"/>
            <w:shd w:val="clear" w:color="auto" w:fill="B4C6E7" w:themeFill="accent1" w:themeFillTint="66"/>
            <w:noWrap/>
            <w:vAlign w:val="center"/>
          </w:tcPr>
          <w:p w14:paraId="66178C1F" w14:textId="3251BA00" w:rsidR="007302C2" w:rsidRPr="005D2191" w:rsidRDefault="007302C2" w:rsidP="007302C2">
            <w:pPr>
              <w:jc w:val="right"/>
              <w:rPr>
                <w:rFonts w:asciiTheme="majorEastAsia" w:hAnsiTheme="majorEastAsia"/>
                <w:sz w:val="20"/>
              </w:rPr>
            </w:pPr>
            <w:r w:rsidRPr="005D2191">
              <w:rPr>
                <w:rFonts w:asciiTheme="majorEastAsia" w:eastAsiaTheme="majorEastAsia" w:hAnsiTheme="majorEastAsia" w:hint="eastAsia"/>
                <w:sz w:val="20"/>
                <w:szCs w:val="20"/>
              </w:rPr>
              <w:t>8</w:t>
            </w:r>
          </w:p>
        </w:tc>
        <w:tc>
          <w:tcPr>
            <w:tcW w:w="323" w:type="pct"/>
            <w:shd w:val="clear" w:color="auto" w:fill="B4C6E7" w:themeFill="accent1" w:themeFillTint="66"/>
            <w:noWrap/>
            <w:vAlign w:val="center"/>
          </w:tcPr>
          <w:p w14:paraId="306779AC" w14:textId="045959EF" w:rsidR="007302C2" w:rsidRPr="005D2191" w:rsidRDefault="007302C2" w:rsidP="007302C2">
            <w:pPr>
              <w:jc w:val="right"/>
              <w:rPr>
                <w:rFonts w:asciiTheme="majorEastAsia" w:hAnsiTheme="majorEastAsia"/>
                <w:sz w:val="20"/>
              </w:rPr>
            </w:pPr>
            <w:r w:rsidRPr="005D2191">
              <w:rPr>
                <w:rFonts w:asciiTheme="majorEastAsia" w:eastAsiaTheme="majorEastAsia" w:hAnsiTheme="majorEastAsia" w:hint="eastAsia"/>
                <w:sz w:val="20"/>
                <w:szCs w:val="20"/>
              </w:rPr>
              <w:t>10</w:t>
            </w:r>
          </w:p>
        </w:tc>
        <w:tc>
          <w:tcPr>
            <w:tcW w:w="323" w:type="pct"/>
            <w:shd w:val="clear" w:color="auto" w:fill="B4C6E7" w:themeFill="accent1" w:themeFillTint="66"/>
            <w:noWrap/>
            <w:vAlign w:val="center"/>
          </w:tcPr>
          <w:p w14:paraId="0CB3915B" w14:textId="72DBE7AF" w:rsidR="007302C2" w:rsidRPr="005D2191" w:rsidRDefault="007302C2" w:rsidP="007302C2">
            <w:pPr>
              <w:jc w:val="right"/>
              <w:rPr>
                <w:rFonts w:asciiTheme="majorEastAsia" w:hAnsiTheme="majorEastAsia"/>
                <w:sz w:val="20"/>
              </w:rPr>
            </w:pPr>
            <w:r w:rsidRPr="005D2191">
              <w:rPr>
                <w:rFonts w:asciiTheme="majorEastAsia" w:eastAsiaTheme="majorEastAsia" w:hAnsiTheme="majorEastAsia" w:hint="eastAsia"/>
                <w:sz w:val="20"/>
                <w:szCs w:val="20"/>
              </w:rPr>
              <w:t>10</w:t>
            </w:r>
          </w:p>
        </w:tc>
        <w:tc>
          <w:tcPr>
            <w:tcW w:w="323" w:type="pct"/>
            <w:shd w:val="clear" w:color="auto" w:fill="B4C6E7" w:themeFill="accent1" w:themeFillTint="66"/>
            <w:noWrap/>
            <w:vAlign w:val="center"/>
          </w:tcPr>
          <w:p w14:paraId="5FDC09AD" w14:textId="795417D0" w:rsidR="007302C2" w:rsidRPr="005D2191" w:rsidRDefault="007302C2" w:rsidP="007302C2">
            <w:pPr>
              <w:jc w:val="right"/>
              <w:rPr>
                <w:rFonts w:asciiTheme="majorEastAsia" w:hAnsiTheme="majorEastAsia"/>
                <w:sz w:val="20"/>
              </w:rPr>
            </w:pPr>
            <w:r w:rsidRPr="005D2191">
              <w:rPr>
                <w:rFonts w:asciiTheme="majorEastAsia" w:eastAsiaTheme="majorEastAsia" w:hAnsiTheme="majorEastAsia" w:hint="eastAsia"/>
                <w:sz w:val="20"/>
                <w:szCs w:val="20"/>
              </w:rPr>
              <w:t>10</w:t>
            </w:r>
          </w:p>
        </w:tc>
        <w:tc>
          <w:tcPr>
            <w:tcW w:w="323" w:type="pct"/>
            <w:shd w:val="clear" w:color="auto" w:fill="B4C6E7" w:themeFill="accent1" w:themeFillTint="66"/>
            <w:noWrap/>
            <w:vAlign w:val="center"/>
          </w:tcPr>
          <w:p w14:paraId="176C25D7" w14:textId="2A226E7D" w:rsidR="007302C2" w:rsidRPr="005D2191" w:rsidRDefault="007302C2" w:rsidP="007302C2">
            <w:pPr>
              <w:jc w:val="right"/>
              <w:rPr>
                <w:rFonts w:asciiTheme="majorEastAsia" w:hAnsiTheme="majorEastAsia"/>
                <w:sz w:val="20"/>
              </w:rPr>
            </w:pPr>
            <w:r w:rsidRPr="005D2191">
              <w:rPr>
                <w:rFonts w:asciiTheme="majorEastAsia" w:eastAsiaTheme="majorEastAsia" w:hAnsiTheme="majorEastAsia" w:hint="eastAsia"/>
                <w:sz w:val="20"/>
                <w:szCs w:val="20"/>
              </w:rPr>
              <w:t>10</w:t>
            </w:r>
          </w:p>
        </w:tc>
        <w:tc>
          <w:tcPr>
            <w:tcW w:w="323" w:type="pct"/>
            <w:shd w:val="clear" w:color="auto" w:fill="B4C6E7" w:themeFill="accent1" w:themeFillTint="66"/>
            <w:noWrap/>
            <w:vAlign w:val="center"/>
          </w:tcPr>
          <w:p w14:paraId="2AF4637A" w14:textId="05F588DB" w:rsidR="007302C2" w:rsidRPr="005D2191" w:rsidRDefault="007302C2" w:rsidP="007302C2">
            <w:pPr>
              <w:jc w:val="right"/>
              <w:rPr>
                <w:rFonts w:asciiTheme="majorEastAsia" w:hAnsiTheme="majorEastAsia"/>
                <w:sz w:val="20"/>
              </w:rPr>
            </w:pPr>
            <w:r w:rsidRPr="005D2191">
              <w:rPr>
                <w:rFonts w:asciiTheme="majorEastAsia" w:eastAsiaTheme="majorEastAsia" w:hAnsiTheme="majorEastAsia" w:hint="eastAsia"/>
                <w:sz w:val="20"/>
                <w:szCs w:val="20"/>
              </w:rPr>
              <w:t>10</w:t>
            </w:r>
          </w:p>
        </w:tc>
      </w:tr>
    </w:tbl>
    <w:p w14:paraId="15844CCE" w14:textId="134B3576" w:rsidR="00FC4AF2" w:rsidRDefault="00FC4AF2" w:rsidP="00FC4AF2"/>
    <w:p w14:paraId="0F83453E" w14:textId="77777777" w:rsidR="00FC4AF2" w:rsidRDefault="00FC4AF2" w:rsidP="00FC4AF2"/>
    <w:p w14:paraId="3A041D29" w14:textId="77777777" w:rsidR="00FC4AF2" w:rsidRDefault="00FC4AF2" w:rsidP="00FC4AF2">
      <w:pPr>
        <w:widowControl/>
        <w:jc w:val="left"/>
        <w:rPr>
          <w:rFonts w:ascii="ＭＳ ゴシック" w:eastAsia="ＭＳ ゴシック"/>
          <w:bCs/>
          <w:sz w:val="24"/>
        </w:rPr>
      </w:pPr>
      <w:r>
        <w:br w:type="page"/>
      </w:r>
    </w:p>
    <w:p w14:paraId="4ADF8C3B" w14:textId="77777777" w:rsidR="00FC4AF2" w:rsidRDefault="00FC4AF2" w:rsidP="00FC4AF2">
      <w:pPr>
        <w:pStyle w:val="3"/>
        <w:spacing w:before="72" w:after="72"/>
        <w:ind w:left="780" w:hanging="780"/>
      </w:pPr>
      <w:r w:rsidRPr="0019665B">
        <w:rPr>
          <w:rFonts w:hint="eastAsia"/>
        </w:rPr>
        <w:lastRenderedPageBreak/>
        <w:t>（３）福祉サービスの充実</w:t>
      </w:r>
    </w:p>
    <w:p w14:paraId="7D138135" w14:textId="77777777" w:rsidR="00FC4AF2" w:rsidRPr="0019665B" w:rsidRDefault="00FC4AF2" w:rsidP="00FC4AF2">
      <w:pPr>
        <w:pStyle w:val="4"/>
        <w:ind w:left="105"/>
      </w:pPr>
      <w:r w:rsidRPr="0019665B">
        <w:rPr>
          <w:rFonts w:hint="eastAsia"/>
        </w:rPr>
        <w:t>① 給食サービス</w:t>
      </w:r>
    </w:p>
    <w:p w14:paraId="7050BCEC" w14:textId="77777777" w:rsidR="00FC4AF2" w:rsidRDefault="00FC4AF2" w:rsidP="00FC4AF2">
      <w:r w:rsidRPr="00E12B00">
        <w:rPr>
          <w:rFonts w:hint="eastAsia"/>
          <w:noProof/>
        </w:rPr>
        <mc:AlternateContent>
          <mc:Choice Requires="wps">
            <w:drawing>
              <wp:inline distT="0" distB="0" distL="0" distR="0" wp14:anchorId="6FB6A16C" wp14:editId="4D91E08D">
                <wp:extent cx="1860550" cy="271846"/>
                <wp:effectExtent l="0" t="0" r="25400" b="13970"/>
                <wp:docPr id="1352" name="四角形: 角を丸くする 135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CD141B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B6A16C" id="四角形: 角を丸くする 1352" o:spid="_x0000_s114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DXCntOsAgAAJwUAAA4AAAAAAAAAAAAA&#10;AAAALgIAAGRycy9lMm9Eb2MueG1sUEsBAi0AFAAGAAgAAAAhAJrUFmPaAAAABAEAAA8AAAAAAAAA&#10;AAAAAAAABgUAAGRycy9kb3ducmV2LnhtbFBLBQYAAAAABAAEAPMAAAANBgAAAAA=&#10;" fillcolor="white [3212]" strokecolor="black [3213]" strokeweight="1.5pt">
                <v:textbox inset="0,0,0,0">
                  <w:txbxContent>
                    <w:p w14:paraId="2CD141BC"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33A41D45" w14:textId="441B5DCC" w:rsidR="00FC4AF2" w:rsidRPr="005D2191" w:rsidRDefault="007302C2" w:rsidP="00285271">
      <w:pPr>
        <w:pStyle w:val="af6"/>
        <w:ind w:firstLine="210"/>
      </w:pPr>
      <w:r w:rsidRPr="005D2191">
        <w:rPr>
          <w:rFonts w:hint="eastAsia"/>
        </w:rPr>
        <w:t>河南町社会福祉協議会に委託し、ひとり暮らし高齢者等で食事づくりが困難な人を対象に、昼食の定期的な供給（週５日まで）を通じて健康の維持を図るとともに、配達時に対面にて安否確認を実施しています。配食ボランティアの高齢化が課題となっています。</w:t>
      </w:r>
    </w:p>
    <w:p w14:paraId="3A03A633" w14:textId="77777777" w:rsidR="00FC4AF2" w:rsidRPr="005D2191" w:rsidRDefault="00FC4AF2" w:rsidP="00FC4AF2">
      <w:r w:rsidRPr="005D2191">
        <w:rPr>
          <w:rFonts w:hint="eastAsia"/>
          <w:noProof/>
        </w:rPr>
        <mc:AlternateContent>
          <mc:Choice Requires="wps">
            <w:drawing>
              <wp:inline distT="0" distB="0" distL="0" distR="0" wp14:anchorId="6FC8A656" wp14:editId="70606E51">
                <wp:extent cx="1860550" cy="271846"/>
                <wp:effectExtent l="0" t="0" r="25400" b="13970"/>
                <wp:docPr id="1353" name="四角形: 角を丸くする 135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2D39D3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C8A656" id="四角形: 角を丸くする 1353" o:spid="_x0000_s114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FNhN+nKAgAAagUAAA4AAAAAAAAAAAAAAAAALgIAAGRycy9lMm9Eb2MueG1sUEsBAi0AFAAG&#10;AAgAAAAhAO6UcgfXAAAABAEAAA8AAAAAAAAAAAAAAAAAJAUAAGRycy9kb3ducmV2LnhtbFBLBQYA&#10;AAAABAAEAPMAAAAoBgAAAAA=&#10;" fillcolor="#b4c6e7 [1300]" strokecolor="#4472c4 [3204]" strokeweight="1.5pt">
                <v:textbox inset="0,0,0,0">
                  <w:txbxContent>
                    <w:p w14:paraId="72D39D3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90BCCF7" w14:textId="61A6D8F0" w:rsidR="00FC4AF2" w:rsidRDefault="001163C1" w:rsidP="00FC4AF2">
      <w:pPr>
        <w:pStyle w:val="af6"/>
        <w:ind w:firstLine="210"/>
      </w:pPr>
      <w:r>
        <w:rPr>
          <w:rFonts w:hint="eastAsia"/>
        </w:rPr>
        <w:t>今後も安定した事業の継続ができるよう取り組んでいきます</w:t>
      </w:r>
      <w:r w:rsidR="007302C2" w:rsidRPr="007302C2">
        <w:rPr>
          <w:rFonts w:hint="eastAsia"/>
        </w:rPr>
        <w:t>。</w:t>
      </w:r>
    </w:p>
    <w:p w14:paraId="14C302CA" w14:textId="77777777" w:rsidR="00FC4AF2" w:rsidRDefault="00FC4AF2" w:rsidP="00FC4AF2">
      <w:r w:rsidRPr="00E12B00">
        <w:rPr>
          <w:rFonts w:hint="eastAsia"/>
          <w:noProof/>
        </w:rPr>
        <mc:AlternateContent>
          <mc:Choice Requires="wps">
            <w:drawing>
              <wp:inline distT="0" distB="0" distL="0" distR="0" wp14:anchorId="0B66DEB7" wp14:editId="3E75053F">
                <wp:extent cx="1860550" cy="271846"/>
                <wp:effectExtent l="0" t="0" r="6350" b="0"/>
                <wp:docPr id="1354" name="四角形: 角を丸くする 135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3B43319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66DEB7" id="四角形: 角を丸くする 1354" o:spid="_x0000_s114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B8NSFb0C&#10;AAAnBQAADgAAAAAAAAAAAAAAAAAuAgAAZHJzL2Uyb0RvYy54bWxQSwECLQAUAAYACAAAACEA1x1k&#10;MNoAAAAEAQAADwAAAAAAAAAAAAAAAAAXBQAAZHJzL2Rvd25yZXYueG1sUEsFBgAAAAAEAAQA8wAA&#10;AB4GAAAAAA==&#10;" fillcolor="#2f5496 [2404]" stroked="f" strokeweight="1.5pt">
                <v:textbox inset="0,0,0,0">
                  <w:txbxContent>
                    <w:p w14:paraId="3B43319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41825EA9" w14:textId="77777777" w:rsidTr="00FC4AF2">
        <w:trPr>
          <w:trHeight w:val="278"/>
          <w:jc w:val="center"/>
        </w:trPr>
        <w:tc>
          <w:tcPr>
            <w:tcW w:w="1143" w:type="pct"/>
            <w:vMerge w:val="restart"/>
            <w:shd w:val="clear" w:color="auto" w:fill="2F5496" w:themeFill="accent1" w:themeFillShade="BF"/>
            <w:noWrap/>
            <w:vAlign w:val="center"/>
            <w:hideMark/>
          </w:tcPr>
          <w:p w14:paraId="184EB7C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1EEE2B10"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31F6B465"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6073474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4F597357" w14:textId="77777777" w:rsidTr="00FC4AF2">
        <w:trPr>
          <w:trHeight w:val="184"/>
          <w:jc w:val="center"/>
        </w:trPr>
        <w:tc>
          <w:tcPr>
            <w:tcW w:w="1143" w:type="pct"/>
            <w:vMerge/>
            <w:shd w:val="clear" w:color="auto" w:fill="2F5496" w:themeFill="accent1" w:themeFillShade="BF"/>
            <w:vAlign w:val="center"/>
            <w:hideMark/>
          </w:tcPr>
          <w:p w14:paraId="41765A80"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747AC9EC"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25A15261" w14:textId="74DB05C0" w:rsidR="00BA6A62" w:rsidRPr="008B08AF"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B08AF">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38E21F97" w14:textId="55E89291" w:rsidR="00BA6A62" w:rsidRPr="008B08AF"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B08AF">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2D2FA996" w14:textId="77777777" w:rsidR="00BA6A62" w:rsidRPr="008B08AF"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8B08AF">
              <w:rPr>
                <w:rFonts w:ascii="ＭＳ ゴシック" w:eastAsia="ＭＳ ゴシック" w:hAnsi="ＭＳ ゴシック" w:cs="ＭＳ Ｐゴシック" w:hint="eastAsia"/>
                <w:b/>
                <w:bCs/>
                <w:color w:val="FFFFFF" w:themeColor="background1"/>
                <w:sz w:val="18"/>
                <w:szCs w:val="18"/>
              </w:rPr>
              <w:t>令和５年度</w:t>
            </w:r>
          </w:p>
          <w:p w14:paraId="771B4141" w14:textId="18899CF0" w:rsidR="00BA6A62" w:rsidRPr="008B08AF"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8B08AF">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6BA3587E" w14:textId="74F70D0C" w:rsidR="00BA6A62" w:rsidRPr="008B08AF"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B08AF">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7486B99B" w14:textId="0F5CB710" w:rsidR="00BA6A62" w:rsidRPr="008B08AF"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B08AF">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6F8B556F" w14:textId="3A2AC14E" w:rsidR="00BA6A62" w:rsidRPr="008B08AF"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8B08AF">
              <w:rPr>
                <w:rFonts w:ascii="ＭＳ ゴシック" w:eastAsia="ＭＳ ゴシック" w:hAnsi="ＭＳ ゴシック" w:cs="ＭＳ Ｐゴシック" w:hint="eastAsia"/>
                <w:b/>
                <w:bCs/>
                <w:color w:val="FFFFFF" w:themeColor="background1"/>
                <w:sz w:val="18"/>
                <w:szCs w:val="18"/>
              </w:rPr>
              <w:t>令和８年度</w:t>
            </w:r>
          </w:p>
        </w:tc>
      </w:tr>
      <w:tr w:rsidR="005D2191" w:rsidRPr="005D2191" w14:paraId="0D4D175B" w14:textId="77777777" w:rsidTr="00FC4AF2">
        <w:trPr>
          <w:trHeight w:val="270"/>
          <w:jc w:val="center"/>
        </w:trPr>
        <w:tc>
          <w:tcPr>
            <w:tcW w:w="1143" w:type="pct"/>
            <w:shd w:val="clear" w:color="auto" w:fill="B4C6E7" w:themeFill="accent1" w:themeFillTint="66"/>
            <w:noWrap/>
            <w:vAlign w:val="center"/>
          </w:tcPr>
          <w:p w14:paraId="35AABFBA" w14:textId="77777777" w:rsidR="007302C2" w:rsidRPr="005D2191" w:rsidRDefault="007302C2" w:rsidP="007302C2">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利用食数</w:t>
            </w:r>
          </w:p>
        </w:tc>
        <w:tc>
          <w:tcPr>
            <w:tcW w:w="312" w:type="pct"/>
            <w:shd w:val="clear" w:color="auto" w:fill="B4C6E7" w:themeFill="accent1" w:themeFillTint="66"/>
            <w:noWrap/>
            <w:vAlign w:val="center"/>
          </w:tcPr>
          <w:p w14:paraId="728A045B" w14:textId="77777777" w:rsidR="007302C2" w:rsidRPr="005D2191" w:rsidRDefault="007302C2" w:rsidP="007302C2">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食</w:t>
            </w:r>
          </w:p>
        </w:tc>
        <w:tc>
          <w:tcPr>
            <w:tcW w:w="621" w:type="pct"/>
            <w:shd w:val="clear" w:color="auto" w:fill="B4C6E7" w:themeFill="accent1" w:themeFillTint="66"/>
            <w:noWrap/>
            <w:vAlign w:val="center"/>
          </w:tcPr>
          <w:p w14:paraId="33D60355" w14:textId="6DA9B94C"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2,964</w:t>
            </w:r>
          </w:p>
        </w:tc>
        <w:tc>
          <w:tcPr>
            <w:tcW w:w="573" w:type="pct"/>
            <w:shd w:val="clear" w:color="auto" w:fill="B4C6E7" w:themeFill="accent1" w:themeFillTint="66"/>
            <w:noWrap/>
            <w:vAlign w:val="center"/>
          </w:tcPr>
          <w:p w14:paraId="344A997D" w14:textId="23369781"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2,313</w:t>
            </w:r>
          </w:p>
        </w:tc>
        <w:tc>
          <w:tcPr>
            <w:tcW w:w="582" w:type="pct"/>
            <w:shd w:val="clear" w:color="auto" w:fill="B4C6E7" w:themeFill="accent1" w:themeFillTint="66"/>
            <w:noWrap/>
            <w:vAlign w:val="center"/>
          </w:tcPr>
          <w:p w14:paraId="2CEF206F" w14:textId="005EE78A"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2,319</w:t>
            </w:r>
          </w:p>
        </w:tc>
        <w:tc>
          <w:tcPr>
            <w:tcW w:w="607" w:type="pct"/>
            <w:shd w:val="clear" w:color="auto" w:fill="B4C6E7" w:themeFill="accent1" w:themeFillTint="66"/>
            <w:noWrap/>
            <w:vAlign w:val="center"/>
          </w:tcPr>
          <w:p w14:paraId="6CBC1BDC" w14:textId="53E54B09"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2,319</w:t>
            </w:r>
          </w:p>
        </w:tc>
        <w:tc>
          <w:tcPr>
            <w:tcW w:w="581" w:type="pct"/>
            <w:shd w:val="clear" w:color="auto" w:fill="B4C6E7" w:themeFill="accent1" w:themeFillTint="66"/>
            <w:noWrap/>
            <w:vAlign w:val="center"/>
          </w:tcPr>
          <w:p w14:paraId="0785C973" w14:textId="1E7C7110"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2,319</w:t>
            </w:r>
          </w:p>
        </w:tc>
        <w:tc>
          <w:tcPr>
            <w:tcW w:w="581" w:type="pct"/>
            <w:shd w:val="clear" w:color="auto" w:fill="B4C6E7" w:themeFill="accent1" w:themeFillTint="66"/>
            <w:noWrap/>
            <w:vAlign w:val="center"/>
          </w:tcPr>
          <w:p w14:paraId="328E0470" w14:textId="270A3E0B"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2,319</w:t>
            </w:r>
          </w:p>
        </w:tc>
      </w:tr>
      <w:tr w:rsidR="005D2191" w:rsidRPr="005D2191" w14:paraId="68A145D2" w14:textId="77777777" w:rsidTr="00FC4AF2">
        <w:trPr>
          <w:trHeight w:val="270"/>
          <w:jc w:val="center"/>
        </w:trPr>
        <w:tc>
          <w:tcPr>
            <w:tcW w:w="1143" w:type="pct"/>
            <w:shd w:val="clear" w:color="auto" w:fill="B4C6E7" w:themeFill="accent1" w:themeFillTint="66"/>
            <w:noWrap/>
            <w:vAlign w:val="center"/>
          </w:tcPr>
          <w:p w14:paraId="6185A94A" w14:textId="77777777" w:rsidR="007302C2" w:rsidRPr="005D2191" w:rsidRDefault="007302C2" w:rsidP="007302C2">
            <w:pPr>
              <w:spacing w:line="240" w:lineRule="exact"/>
              <w:jc w:val="left"/>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利用者数</w:t>
            </w:r>
          </w:p>
        </w:tc>
        <w:tc>
          <w:tcPr>
            <w:tcW w:w="312" w:type="pct"/>
            <w:shd w:val="clear" w:color="auto" w:fill="B4C6E7" w:themeFill="accent1" w:themeFillTint="66"/>
            <w:noWrap/>
            <w:vAlign w:val="center"/>
          </w:tcPr>
          <w:p w14:paraId="5FBC74AA" w14:textId="77777777" w:rsidR="007302C2" w:rsidRPr="005D2191" w:rsidRDefault="007302C2" w:rsidP="007302C2">
            <w:pPr>
              <w:jc w:val="center"/>
              <w:rPr>
                <w:rFonts w:ascii="ＭＳ ゴシック" w:eastAsia="ＭＳ ゴシック" w:hAnsi="ＭＳ ゴシック" w:cs="ＭＳ Ｐゴシック"/>
                <w:sz w:val="20"/>
                <w:szCs w:val="20"/>
              </w:rPr>
            </w:pPr>
            <w:r w:rsidRPr="005D2191">
              <w:rPr>
                <w:rFonts w:ascii="ＭＳ ゴシック" w:eastAsia="ＭＳ ゴシック" w:hAnsi="ＭＳ ゴシック" w:cs="ＭＳ Ｐゴシック" w:hint="eastAsia"/>
                <w:sz w:val="20"/>
                <w:szCs w:val="20"/>
              </w:rPr>
              <w:t>人</w:t>
            </w:r>
          </w:p>
        </w:tc>
        <w:tc>
          <w:tcPr>
            <w:tcW w:w="621" w:type="pct"/>
            <w:shd w:val="clear" w:color="auto" w:fill="B4C6E7" w:themeFill="accent1" w:themeFillTint="66"/>
            <w:noWrap/>
            <w:vAlign w:val="center"/>
          </w:tcPr>
          <w:p w14:paraId="5BD49677" w14:textId="4EFAED8F"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237</w:t>
            </w:r>
          </w:p>
        </w:tc>
        <w:tc>
          <w:tcPr>
            <w:tcW w:w="573" w:type="pct"/>
            <w:shd w:val="clear" w:color="auto" w:fill="B4C6E7" w:themeFill="accent1" w:themeFillTint="66"/>
            <w:noWrap/>
            <w:vAlign w:val="center"/>
          </w:tcPr>
          <w:p w14:paraId="059D44FA" w14:textId="0B785E52"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182</w:t>
            </w:r>
          </w:p>
        </w:tc>
        <w:tc>
          <w:tcPr>
            <w:tcW w:w="582" w:type="pct"/>
            <w:shd w:val="clear" w:color="auto" w:fill="B4C6E7" w:themeFill="accent1" w:themeFillTint="66"/>
            <w:noWrap/>
            <w:vAlign w:val="center"/>
          </w:tcPr>
          <w:p w14:paraId="7D6BD3F4" w14:textId="23C71B53"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179</w:t>
            </w:r>
          </w:p>
        </w:tc>
        <w:tc>
          <w:tcPr>
            <w:tcW w:w="607" w:type="pct"/>
            <w:shd w:val="clear" w:color="auto" w:fill="B4C6E7" w:themeFill="accent1" w:themeFillTint="66"/>
            <w:noWrap/>
            <w:vAlign w:val="center"/>
          </w:tcPr>
          <w:p w14:paraId="2CAF2D21" w14:textId="28700716"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179</w:t>
            </w:r>
          </w:p>
        </w:tc>
        <w:tc>
          <w:tcPr>
            <w:tcW w:w="581" w:type="pct"/>
            <w:shd w:val="clear" w:color="auto" w:fill="B4C6E7" w:themeFill="accent1" w:themeFillTint="66"/>
            <w:noWrap/>
            <w:vAlign w:val="center"/>
          </w:tcPr>
          <w:p w14:paraId="57631DA2" w14:textId="6CCC98DA"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179</w:t>
            </w:r>
          </w:p>
        </w:tc>
        <w:tc>
          <w:tcPr>
            <w:tcW w:w="581" w:type="pct"/>
            <w:shd w:val="clear" w:color="auto" w:fill="B4C6E7" w:themeFill="accent1" w:themeFillTint="66"/>
            <w:noWrap/>
            <w:vAlign w:val="center"/>
          </w:tcPr>
          <w:p w14:paraId="1074B71B" w14:textId="0010D670" w:rsidR="007302C2" w:rsidRPr="005D2191" w:rsidRDefault="007302C2" w:rsidP="007302C2">
            <w:pPr>
              <w:jc w:val="right"/>
              <w:rPr>
                <w:rFonts w:asciiTheme="majorEastAsia" w:eastAsiaTheme="majorEastAsia" w:hAnsiTheme="majorEastAsia"/>
                <w:sz w:val="20"/>
                <w:szCs w:val="20"/>
              </w:rPr>
            </w:pPr>
            <w:r w:rsidRPr="005D2191">
              <w:rPr>
                <w:rFonts w:asciiTheme="majorEastAsia" w:eastAsiaTheme="majorEastAsia" w:hAnsiTheme="majorEastAsia" w:hint="eastAsia"/>
                <w:sz w:val="20"/>
                <w:szCs w:val="20"/>
              </w:rPr>
              <w:t>179</w:t>
            </w:r>
          </w:p>
        </w:tc>
      </w:tr>
    </w:tbl>
    <w:p w14:paraId="0E008047" w14:textId="77777777" w:rsidR="00FC4AF2" w:rsidRDefault="00FC4AF2" w:rsidP="00FC4AF2"/>
    <w:p w14:paraId="4445E85A" w14:textId="77777777" w:rsidR="00FC4AF2" w:rsidRDefault="00FC4AF2" w:rsidP="00FC4AF2"/>
    <w:p w14:paraId="48EFA640" w14:textId="77777777" w:rsidR="00FC4AF2" w:rsidRDefault="00FC4AF2" w:rsidP="00FC4AF2">
      <w:pPr>
        <w:widowControl/>
        <w:jc w:val="left"/>
        <w:rPr>
          <w:rFonts w:ascii="ＭＳ ゴシック" w:eastAsia="ＭＳ ゴシック"/>
          <w:bCs/>
          <w:sz w:val="24"/>
        </w:rPr>
      </w:pPr>
      <w:r>
        <w:br w:type="page"/>
      </w:r>
    </w:p>
    <w:p w14:paraId="2CC9D21F" w14:textId="37E1FE65" w:rsidR="00FC4AF2" w:rsidRPr="0055794A" w:rsidRDefault="00B85923" w:rsidP="00B85923">
      <w:pPr>
        <w:pStyle w:val="4"/>
        <w:ind w:leftChars="0"/>
      </w:pPr>
      <w:r w:rsidRPr="00B85923">
        <w:rPr>
          <w:rFonts w:hint="eastAsia"/>
          <w:bCs w:val="0"/>
        </w:rPr>
        <w:lastRenderedPageBreak/>
        <w:t xml:space="preserve">② </w:t>
      </w:r>
      <w:r w:rsidRPr="0055794A">
        <w:rPr>
          <w:rFonts w:hint="eastAsia"/>
        </w:rPr>
        <w:t>日常生活用具の給付</w:t>
      </w:r>
    </w:p>
    <w:p w14:paraId="558EC62D" w14:textId="77777777" w:rsidR="00FC4AF2" w:rsidRDefault="00FC4AF2" w:rsidP="00FC4AF2">
      <w:r w:rsidRPr="00E12B00">
        <w:rPr>
          <w:rFonts w:hint="eastAsia"/>
          <w:noProof/>
        </w:rPr>
        <mc:AlternateContent>
          <mc:Choice Requires="wps">
            <w:drawing>
              <wp:inline distT="0" distB="0" distL="0" distR="0" wp14:anchorId="7559960D" wp14:editId="2A572A6A">
                <wp:extent cx="1860550" cy="271846"/>
                <wp:effectExtent l="0" t="0" r="25400" b="13970"/>
                <wp:docPr id="1355" name="四角形: 角を丸くする 135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BD2CD12"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59960D" id="四角形: 角を丸くする 1355" o:spid="_x0000_s115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Gcd9CasAgAAJwUAAA4AAAAAAAAAAAAA&#10;AAAALgIAAGRycy9lMm9Eb2MueG1sUEsBAi0AFAAGAAgAAAAhAJrUFmPaAAAABAEAAA8AAAAAAAAA&#10;AAAAAAAABgUAAGRycy9kb3ducmV2LnhtbFBLBQYAAAAABAAEAPMAAAANBgAAAAA=&#10;" fillcolor="white [3212]" strokecolor="black [3213]" strokeweight="1.5pt">
                <v:textbox inset="0,0,0,0">
                  <w:txbxContent>
                    <w:p w14:paraId="1BD2CD12"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155A129" w14:textId="38B1FB02" w:rsidR="00FC4AF2" w:rsidRPr="0053340F" w:rsidRDefault="007302C2" w:rsidP="00FC4AF2">
      <w:pPr>
        <w:pStyle w:val="af6"/>
        <w:ind w:firstLine="210"/>
      </w:pPr>
      <w:r w:rsidRPr="0053340F">
        <w:rPr>
          <w:rFonts w:hint="eastAsia"/>
        </w:rPr>
        <w:t>介護保険サービスの対象となる福祉用具以外で、高齢者の日常生活を支援する用具の給付を実施し</w:t>
      </w:r>
      <w:r w:rsidR="00217C9A" w:rsidRPr="0053340F">
        <w:rPr>
          <w:rFonts w:hint="eastAsia"/>
        </w:rPr>
        <w:t>ています。</w:t>
      </w:r>
      <w:r w:rsidRPr="0053340F">
        <w:rPr>
          <w:rFonts w:hint="eastAsia"/>
        </w:rPr>
        <w:t>年1件の実績がありました。</w:t>
      </w:r>
    </w:p>
    <w:p w14:paraId="2D14828E" w14:textId="77777777" w:rsidR="00FC4AF2" w:rsidRPr="0053340F" w:rsidRDefault="00FC4AF2" w:rsidP="00FC4AF2">
      <w:r w:rsidRPr="0053340F">
        <w:rPr>
          <w:rFonts w:hint="eastAsia"/>
          <w:noProof/>
        </w:rPr>
        <mc:AlternateContent>
          <mc:Choice Requires="wps">
            <w:drawing>
              <wp:inline distT="0" distB="0" distL="0" distR="0" wp14:anchorId="58824723" wp14:editId="6D02E6E4">
                <wp:extent cx="1860550" cy="271846"/>
                <wp:effectExtent l="0" t="0" r="25400" b="13970"/>
                <wp:docPr id="1356" name="四角形: 角を丸くする 135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111E32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824723" id="四角形: 角を丸くする 1356" o:spid="_x0000_s115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b66WKskCAABqBQAADgAAAAAAAAAAAAAAAAAuAgAAZHJzL2Uyb0RvYy54bWxQSwECLQAUAAYA&#10;CAAAACEA7pRyB9cAAAAEAQAADwAAAAAAAAAAAAAAAAAjBQAAZHJzL2Rvd25yZXYueG1sUEsFBgAA&#10;AAAEAAQA8wAAACcGAAAAAA==&#10;" fillcolor="#b4c6e7 [1300]" strokecolor="#4472c4 [3204]" strokeweight="1.5pt">
                <v:textbox inset="0,0,0,0">
                  <w:txbxContent>
                    <w:p w14:paraId="0111E32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6E14134" w14:textId="710BFC4C" w:rsidR="00FC4AF2" w:rsidRPr="0053340F" w:rsidRDefault="00217C9A" w:rsidP="00FC4AF2">
      <w:pPr>
        <w:pStyle w:val="af6"/>
        <w:ind w:firstLine="210"/>
      </w:pPr>
      <w:r w:rsidRPr="0053340F">
        <w:rPr>
          <w:rFonts w:hint="eastAsia"/>
        </w:rPr>
        <w:t>今後も継続して、要援護高齢者やひとり暮らし高齢者</w:t>
      </w:r>
      <w:r w:rsidR="00206FDD" w:rsidRPr="0053340F">
        <w:rPr>
          <w:rFonts w:hint="eastAsia"/>
        </w:rPr>
        <w:t>に対し、日常生活用具を給付することにより、日常生活の便宜を図ります。</w:t>
      </w:r>
    </w:p>
    <w:p w14:paraId="0A8F238A" w14:textId="77777777" w:rsidR="00FC4AF2" w:rsidRDefault="00FC4AF2" w:rsidP="00FC4AF2">
      <w:r w:rsidRPr="00E12B00">
        <w:rPr>
          <w:rFonts w:hint="eastAsia"/>
          <w:noProof/>
        </w:rPr>
        <mc:AlternateContent>
          <mc:Choice Requires="wps">
            <w:drawing>
              <wp:inline distT="0" distB="0" distL="0" distR="0" wp14:anchorId="4760E018" wp14:editId="2360B67C">
                <wp:extent cx="1860550" cy="271846"/>
                <wp:effectExtent l="0" t="0" r="6350" b="0"/>
                <wp:docPr id="1357" name="四角形: 角を丸くする 135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26438704"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760E018" id="四角形: 角を丸くする 1357" o:spid="_x0000_s115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DRKaa70C&#10;AAAnBQAADgAAAAAAAAAAAAAAAAAuAgAAZHJzL2Uyb0RvYy54bWxQSwECLQAUAAYACAAAACEA1x1k&#10;MNoAAAAEAQAADwAAAAAAAAAAAAAAAAAXBQAAZHJzL2Rvd25yZXYueG1sUEsFBgAAAAAEAAQA8wAA&#10;AB4GAAAAAA==&#10;" fillcolor="#2f5496 [2404]" stroked="f" strokeweight="1.5pt">
                <v:textbox inset="0,0,0,0">
                  <w:txbxContent>
                    <w:p w14:paraId="26438704"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0762AFB4" w14:textId="77777777" w:rsidTr="00FC4AF2">
        <w:trPr>
          <w:trHeight w:val="278"/>
          <w:jc w:val="center"/>
        </w:trPr>
        <w:tc>
          <w:tcPr>
            <w:tcW w:w="1143" w:type="pct"/>
            <w:vMerge w:val="restart"/>
            <w:shd w:val="clear" w:color="auto" w:fill="2F5496" w:themeFill="accent1" w:themeFillShade="BF"/>
            <w:noWrap/>
            <w:vAlign w:val="center"/>
            <w:hideMark/>
          </w:tcPr>
          <w:p w14:paraId="305308B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7C8285C2"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36525A8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10682BB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7D565142" w14:textId="77777777" w:rsidTr="00FC4AF2">
        <w:trPr>
          <w:trHeight w:val="184"/>
          <w:jc w:val="center"/>
        </w:trPr>
        <w:tc>
          <w:tcPr>
            <w:tcW w:w="1143" w:type="pct"/>
            <w:vMerge/>
            <w:shd w:val="clear" w:color="auto" w:fill="2F5496" w:themeFill="accent1" w:themeFillShade="BF"/>
            <w:vAlign w:val="center"/>
            <w:hideMark/>
          </w:tcPr>
          <w:p w14:paraId="6FFB4F26"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17185EF1"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1CFEFA07" w14:textId="076C34B3" w:rsidR="00BA6A62" w:rsidRPr="00217C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17C9A">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7CCA940A" w14:textId="5665A34E" w:rsidR="00BA6A62" w:rsidRPr="00217C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17C9A">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14E83E26" w14:textId="77777777" w:rsidR="00BA6A62" w:rsidRPr="00217C9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217C9A">
              <w:rPr>
                <w:rFonts w:ascii="ＭＳ ゴシック" w:eastAsia="ＭＳ ゴシック" w:hAnsi="ＭＳ ゴシック" w:cs="ＭＳ Ｐゴシック" w:hint="eastAsia"/>
                <w:b/>
                <w:bCs/>
                <w:color w:val="FFFFFF" w:themeColor="background1"/>
                <w:sz w:val="18"/>
                <w:szCs w:val="18"/>
              </w:rPr>
              <w:t>令和５年度</w:t>
            </w:r>
          </w:p>
          <w:p w14:paraId="0AD70EED" w14:textId="2CA503A2" w:rsidR="00BA6A62" w:rsidRPr="00217C9A"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217C9A">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7764530B" w14:textId="1721DEE0" w:rsidR="00BA6A62" w:rsidRPr="00217C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17C9A">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5ED2BFA0" w14:textId="24D3C768" w:rsidR="00BA6A62" w:rsidRPr="00217C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17C9A">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560E4ABE" w14:textId="64D87479" w:rsidR="00BA6A62" w:rsidRPr="00217C9A"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17C9A">
              <w:rPr>
                <w:rFonts w:ascii="ＭＳ ゴシック" w:eastAsia="ＭＳ ゴシック" w:hAnsi="ＭＳ ゴシック" w:cs="ＭＳ Ｐゴシック" w:hint="eastAsia"/>
                <w:b/>
                <w:bCs/>
                <w:color w:val="FFFFFF" w:themeColor="background1"/>
                <w:sz w:val="18"/>
                <w:szCs w:val="18"/>
              </w:rPr>
              <w:t>令和８年度</w:t>
            </w:r>
          </w:p>
        </w:tc>
      </w:tr>
      <w:tr w:rsidR="0053340F" w:rsidRPr="0053340F" w14:paraId="0D6481D9" w14:textId="77777777" w:rsidTr="00FC4AF2">
        <w:trPr>
          <w:trHeight w:val="270"/>
          <w:jc w:val="center"/>
        </w:trPr>
        <w:tc>
          <w:tcPr>
            <w:tcW w:w="1143" w:type="pct"/>
            <w:shd w:val="clear" w:color="auto" w:fill="B4C6E7" w:themeFill="accent1" w:themeFillTint="66"/>
            <w:noWrap/>
            <w:vAlign w:val="center"/>
          </w:tcPr>
          <w:p w14:paraId="737842F1" w14:textId="77777777" w:rsidR="00206FDD" w:rsidRPr="0053340F" w:rsidRDefault="00206FDD" w:rsidP="00206FDD">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給付件数</w:t>
            </w:r>
          </w:p>
        </w:tc>
        <w:tc>
          <w:tcPr>
            <w:tcW w:w="312" w:type="pct"/>
            <w:shd w:val="clear" w:color="auto" w:fill="B4C6E7" w:themeFill="accent1" w:themeFillTint="66"/>
            <w:noWrap/>
            <w:vAlign w:val="center"/>
          </w:tcPr>
          <w:p w14:paraId="67ACFC07" w14:textId="77777777" w:rsidR="00206FDD" w:rsidRPr="0053340F" w:rsidRDefault="00206FDD" w:rsidP="00206FDD">
            <w:pPr>
              <w:jc w:val="center"/>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件</w:t>
            </w:r>
          </w:p>
        </w:tc>
        <w:tc>
          <w:tcPr>
            <w:tcW w:w="621" w:type="pct"/>
            <w:shd w:val="clear" w:color="auto" w:fill="B4C6E7" w:themeFill="accent1" w:themeFillTint="66"/>
            <w:noWrap/>
            <w:vAlign w:val="center"/>
          </w:tcPr>
          <w:p w14:paraId="724D88B5" w14:textId="1FFD0667"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1</w:t>
            </w:r>
          </w:p>
        </w:tc>
        <w:tc>
          <w:tcPr>
            <w:tcW w:w="573" w:type="pct"/>
            <w:shd w:val="clear" w:color="auto" w:fill="B4C6E7" w:themeFill="accent1" w:themeFillTint="66"/>
            <w:noWrap/>
            <w:vAlign w:val="center"/>
          </w:tcPr>
          <w:p w14:paraId="238284BD" w14:textId="48EB5637"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1</w:t>
            </w:r>
          </w:p>
        </w:tc>
        <w:tc>
          <w:tcPr>
            <w:tcW w:w="582" w:type="pct"/>
            <w:shd w:val="clear" w:color="auto" w:fill="B4C6E7" w:themeFill="accent1" w:themeFillTint="66"/>
            <w:noWrap/>
            <w:vAlign w:val="center"/>
          </w:tcPr>
          <w:p w14:paraId="612AF93C" w14:textId="475FF2A6" w:rsidR="00206FDD" w:rsidRPr="0053340F" w:rsidRDefault="00206FDD" w:rsidP="00206FDD">
            <w:pPr>
              <w:jc w:val="right"/>
              <w:rPr>
                <w:rFonts w:asciiTheme="majorEastAsia" w:hAnsiTheme="majorEastAsia"/>
                <w:sz w:val="20"/>
              </w:rPr>
            </w:pPr>
            <w:r w:rsidRPr="0053340F">
              <w:rPr>
                <w:rFonts w:asciiTheme="majorEastAsia" w:hAnsiTheme="majorEastAsia"/>
                <w:sz w:val="20"/>
              </w:rPr>
              <w:t>1</w:t>
            </w:r>
          </w:p>
        </w:tc>
        <w:tc>
          <w:tcPr>
            <w:tcW w:w="607" w:type="pct"/>
            <w:shd w:val="clear" w:color="auto" w:fill="B4C6E7" w:themeFill="accent1" w:themeFillTint="66"/>
            <w:noWrap/>
            <w:vAlign w:val="center"/>
          </w:tcPr>
          <w:p w14:paraId="48A863F0" w14:textId="01789910" w:rsidR="00206FDD" w:rsidRPr="0053340F" w:rsidRDefault="00206FDD" w:rsidP="00206FDD">
            <w:pPr>
              <w:jc w:val="right"/>
              <w:rPr>
                <w:rFonts w:asciiTheme="majorEastAsia" w:hAnsiTheme="majorEastAsia"/>
                <w:sz w:val="20"/>
              </w:rPr>
            </w:pPr>
            <w:r w:rsidRPr="0053340F">
              <w:rPr>
                <w:rFonts w:asciiTheme="majorEastAsia" w:hAnsiTheme="majorEastAsia"/>
                <w:sz w:val="20"/>
              </w:rPr>
              <w:t>1</w:t>
            </w:r>
          </w:p>
        </w:tc>
        <w:tc>
          <w:tcPr>
            <w:tcW w:w="581" w:type="pct"/>
            <w:shd w:val="clear" w:color="auto" w:fill="B4C6E7" w:themeFill="accent1" w:themeFillTint="66"/>
            <w:noWrap/>
            <w:vAlign w:val="center"/>
          </w:tcPr>
          <w:p w14:paraId="7F0ED2AA" w14:textId="04FA9E0B" w:rsidR="00206FDD" w:rsidRPr="0053340F" w:rsidRDefault="00206FDD" w:rsidP="00206FDD">
            <w:pPr>
              <w:jc w:val="right"/>
              <w:rPr>
                <w:rFonts w:asciiTheme="majorEastAsia" w:hAnsiTheme="majorEastAsia"/>
                <w:sz w:val="20"/>
              </w:rPr>
            </w:pPr>
            <w:r w:rsidRPr="0053340F">
              <w:rPr>
                <w:rFonts w:asciiTheme="majorEastAsia" w:hAnsiTheme="majorEastAsia"/>
                <w:sz w:val="20"/>
              </w:rPr>
              <w:t>1</w:t>
            </w:r>
          </w:p>
        </w:tc>
        <w:tc>
          <w:tcPr>
            <w:tcW w:w="581" w:type="pct"/>
            <w:shd w:val="clear" w:color="auto" w:fill="B4C6E7" w:themeFill="accent1" w:themeFillTint="66"/>
            <w:noWrap/>
            <w:vAlign w:val="center"/>
          </w:tcPr>
          <w:p w14:paraId="76B4B3D9" w14:textId="6126F001" w:rsidR="00206FDD" w:rsidRPr="0053340F" w:rsidRDefault="00206FDD" w:rsidP="00206FDD">
            <w:pPr>
              <w:jc w:val="right"/>
              <w:rPr>
                <w:rFonts w:asciiTheme="majorEastAsia" w:hAnsiTheme="majorEastAsia"/>
                <w:sz w:val="20"/>
              </w:rPr>
            </w:pPr>
            <w:r w:rsidRPr="0053340F">
              <w:rPr>
                <w:rFonts w:asciiTheme="majorEastAsia" w:hAnsiTheme="majorEastAsia"/>
                <w:sz w:val="20"/>
              </w:rPr>
              <w:t>1</w:t>
            </w:r>
          </w:p>
        </w:tc>
      </w:tr>
      <w:tr w:rsidR="0053340F" w:rsidRPr="0053340F" w14:paraId="031A3216" w14:textId="77777777" w:rsidTr="00FC4AF2">
        <w:trPr>
          <w:trHeight w:val="270"/>
          <w:jc w:val="center"/>
        </w:trPr>
        <w:tc>
          <w:tcPr>
            <w:tcW w:w="1143" w:type="pct"/>
            <w:shd w:val="clear" w:color="auto" w:fill="B4C6E7" w:themeFill="accent1" w:themeFillTint="66"/>
            <w:noWrap/>
            <w:vAlign w:val="center"/>
          </w:tcPr>
          <w:p w14:paraId="63D6189A" w14:textId="77777777" w:rsidR="00206FDD" w:rsidRPr="0053340F" w:rsidRDefault="00206FDD" w:rsidP="00206FDD">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給付金額</w:t>
            </w:r>
          </w:p>
        </w:tc>
        <w:tc>
          <w:tcPr>
            <w:tcW w:w="312" w:type="pct"/>
            <w:shd w:val="clear" w:color="auto" w:fill="B4C6E7" w:themeFill="accent1" w:themeFillTint="66"/>
            <w:noWrap/>
            <w:vAlign w:val="center"/>
          </w:tcPr>
          <w:p w14:paraId="277AC3AF" w14:textId="77777777" w:rsidR="00206FDD" w:rsidRPr="0053340F" w:rsidRDefault="00206FDD" w:rsidP="00206FDD">
            <w:pPr>
              <w:jc w:val="center"/>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円</w:t>
            </w:r>
          </w:p>
        </w:tc>
        <w:tc>
          <w:tcPr>
            <w:tcW w:w="621" w:type="pct"/>
            <w:shd w:val="clear" w:color="auto" w:fill="B4C6E7" w:themeFill="accent1" w:themeFillTint="66"/>
            <w:noWrap/>
            <w:vAlign w:val="center"/>
          </w:tcPr>
          <w:p w14:paraId="2BB1CE18" w14:textId="65875A6E"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15</w:t>
            </w:r>
            <w:r w:rsidR="00217C9A" w:rsidRPr="0053340F">
              <w:rPr>
                <w:rFonts w:asciiTheme="majorEastAsia" w:eastAsiaTheme="majorEastAsia" w:hAnsiTheme="majorEastAsia"/>
                <w:sz w:val="20"/>
                <w:szCs w:val="20"/>
              </w:rPr>
              <w:t>,</w:t>
            </w:r>
            <w:r w:rsidRPr="0053340F">
              <w:rPr>
                <w:rFonts w:asciiTheme="majorEastAsia" w:eastAsiaTheme="majorEastAsia" w:hAnsiTheme="majorEastAsia" w:hint="eastAsia"/>
                <w:sz w:val="20"/>
                <w:szCs w:val="20"/>
              </w:rPr>
              <w:t>800</w:t>
            </w:r>
          </w:p>
        </w:tc>
        <w:tc>
          <w:tcPr>
            <w:tcW w:w="573" w:type="pct"/>
            <w:shd w:val="clear" w:color="auto" w:fill="B4C6E7" w:themeFill="accent1" w:themeFillTint="66"/>
            <w:noWrap/>
            <w:vAlign w:val="center"/>
          </w:tcPr>
          <w:p w14:paraId="5F3C2710" w14:textId="30C4021A"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23</w:t>
            </w:r>
            <w:r w:rsidR="00217C9A" w:rsidRPr="0053340F">
              <w:rPr>
                <w:rFonts w:asciiTheme="majorEastAsia" w:eastAsiaTheme="majorEastAsia" w:hAnsiTheme="majorEastAsia"/>
                <w:sz w:val="20"/>
                <w:szCs w:val="20"/>
              </w:rPr>
              <w:t>,</w:t>
            </w:r>
            <w:r w:rsidRPr="0053340F">
              <w:rPr>
                <w:rFonts w:asciiTheme="majorEastAsia" w:eastAsiaTheme="majorEastAsia" w:hAnsiTheme="majorEastAsia" w:hint="eastAsia"/>
                <w:sz w:val="20"/>
                <w:szCs w:val="20"/>
              </w:rPr>
              <w:t>100</w:t>
            </w:r>
          </w:p>
        </w:tc>
        <w:tc>
          <w:tcPr>
            <w:tcW w:w="582" w:type="pct"/>
            <w:shd w:val="clear" w:color="auto" w:fill="B4C6E7" w:themeFill="accent1" w:themeFillTint="66"/>
            <w:noWrap/>
            <w:vAlign w:val="center"/>
          </w:tcPr>
          <w:p w14:paraId="21B3816F" w14:textId="11D075DB" w:rsidR="00206FDD" w:rsidRPr="0053340F" w:rsidRDefault="00206FDD" w:rsidP="00206FDD">
            <w:pPr>
              <w:jc w:val="right"/>
              <w:rPr>
                <w:rFonts w:asciiTheme="majorEastAsia" w:hAnsiTheme="majorEastAsia"/>
                <w:sz w:val="20"/>
              </w:rPr>
            </w:pPr>
            <w:r w:rsidRPr="0053340F">
              <w:rPr>
                <w:rFonts w:asciiTheme="majorEastAsia" w:hAnsiTheme="majorEastAsia"/>
                <w:sz w:val="20"/>
              </w:rPr>
              <w:t>41,000</w:t>
            </w:r>
          </w:p>
        </w:tc>
        <w:tc>
          <w:tcPr>
            <w:tcW w:w="607" w:type="pct"/>
            <w:shd w:val="clear" w:color="auto" w:fill="B4C6E7" w:themeFill="accent1" w:themeFillTint="66"/>
            <w:noWrap/>
            <w:vAlign w:val="center"/>
          </w:tcPr>
          <w:p w14:paraId="7E793305" w14:textId="6BAFC9F0" w:rsidR="00206FDD" w:rsidRPr="0053340F" w:rsidRDefault="00206FDD" w:rsidP="00206FDD">
            <w:pPr>
              <w:jc w:val="right"/>
              <w:rPr>
                <w:rFonts w:asciiTheme="majorEastAsia" w:hAnsiTheme="majorEastAsia"/>
                <w:sz w:val="20"/>
              </w:rPr>
            </w:pPr>
            <w:r w:rsidRPr="0053340F">
              <w:rPr>
                <w:rFonts w:asciiTheme="majorEastAsia" w:hAnsiTheme="majorEastAsia"/>
                <w:sz w:val="20"/>
              </w:rPr>
              <w:t>41,000</w:t>
            </w:r>
          </w:p>
        </w:tc>
        <w:tc>
          <w:tcPr>
            <w:tcW w:w="581" w:type="pct"/>
            <w:shd w:val="clear" w:color="auto" w:fill="B4C6E7" w:themeFill="accent1" w:themeFillTint="66"/>
            <w:noWrap/>
            <w:vAlign w:val="center"/>
          </w:tcPr>
          <w:p w14:paraId="0AA753C3" w14:textId="0941B960" w:rsidR="00206FDD" w:rsidRPr="0053340F" w:rsidRDefault="00206FDD" w:rsidP="00206FDD">
            <w:pPr>
              <w:jc w:val="right"/>
              <w:rPr>
                <w:rFonts w:asciiTheme="majorEastAsia" w:hAnsiTheme="majorEastAsia"/>
                <w:sz w:val="20"/>
              </w:rPr>
            </w:pPr>
            <w:r w:rsidRPr="0053340F">
              <w:rPr>
                <w:rFonts w:asciiTheme="majorEastAsia" w:hAnsiTheme="majorEastAsia"/>
                <w:sz w:val="20"/>
              </w:rPr>
              <w:t>41,000</w:t>
            </w:r>
          </w:p>
        </w:tc>
        <w:tc>
          <w:tcPr>
            <w:tcW w:w="581" w:type="pct"/>
            <w:shd w:val="clear" w:color="auto" w:fill="B4C6E7" w:themeFill="accent1" w:themeFillTint="66"/>
            <w:noWrap/>
            <w:vAlign w:val="center"/>
          </w:tcPr>
          <w:p w14:paraId="50450694" w14:textId="4B58E260" w:rsidR="00206FDD" w:rsidRPr="0053340F" w:rsidRDefault="00206FDD" w:rsidP="00206FDD">
            <w:pPr>
              <w:jc w:val="right"/>
              <w:rPr>
                <w:rFonts w:asciiTheme="majorEastAsia" w:hAnsiTheme="majorEastAsia"/>
                <w:sz w:val="20"/>
              </w:rPr>
            </w:pPr>
            <w:r w:rsidRPr="0053340F">
              <w:rPr>
                <w:rFonts w:asciiTheme="majorEastAsia" w:hAnsiTheme="majorEastAsia"/>
                <w:sz w:val="20"/>
              </w:rPr>
              <w:t>41,000</w:t>
            </w:r>
          </w:p>
        </w:tc>
      </w:tr>
    </w:tbl>
    <w:p w14:paraId="1F003310" w14:textId="77777777" w:rsidR="00FC4AF2" w:rsidRDefault="00FC4AF2" w:rsidP="00FC4AF2"/>
    <w:p w14:paraId="65B3A1B6" w14:textId="77777777" w:rsidR="00FC4AF2" w:rsidRDefault="00FC4AF2" w:rsidP="00FC4AF2">
      <w:pPr>
        <w:widowControl/>
        <w:jc w:val="left"/>
        <w:rPr>
          <w:rFonts w:ascii="ＭＳ ゴシック" w:eastAsia="ＭＳ ゴシック"/>
          <w:bCs/>
          <w:sz w:val="24"/>
        </w:rPr>
      </w:pPr>
    </w:p>
    <w:p w14:paraId="374FBD1A" w14:textId="18BE9CE4" w:rsidR="00FC4AF2" w:rsidRPr="009500AC" w:rsidRDefault="00B23315" w:rsidP="00B23315">
      <w:pPr>
        <w:pStyle w:val="4"/>
        <w:ind w:left="105"/>
      </w:pPr>
      <w:r>
        <w:rPr>
          <w:rFonts w:hint="eastAsia"/>
        </w:rPr>
        <w:t>③</w:t>
      </w:r>
      <w:r w:rsidR="00FC4AF2" w:rsidRPr="008D7E8C">
        <w:rPr>
          <w:rFonts w:hint="eastAsia"/>
        </w:rPr>
        <w:t xml:space="preserve"> 緊急通報装置の貸与</w:t>
      </w:r>
    </w:p>
    <w:p w14:paraId="09165D33" w14:textId="77777777" w:rsidR="00FC4AF2" w:rsidRDefault="00FC4AF2" w:rsidP="00FC4AF2">
      <w:r w:rsidRPr="00E12B00">
        <w:rPr>
          <w:rFonts w:hint="eastAsia"/>
          <w:noProof/>
        </w:rPr>
        <mc:AlternateContent>
          <mc:Choice Requires="wps">
            <w:drawing>
              <wp:inline distT="0" distB="0" distL="0" distR="0" wp14:anchorId="0EF0C6B9" wp14:editId="50457E0D">
                <wp:extent cx="1860550" cy="271846"/>
                <wp:effectExtent l="0" t="0" r="25400" b="13970"/>
                <wp:docPr id="1361" name="四角形: 角を丸くする 136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79F5B02"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F0C6B9" id="四角形: 角を丸くする 1361" o:spid="_x0000_s115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Ia++jisAgAAJwUAAA4AAAAAAAAAAAAA&#10;AAAALgIAAGRycy9lMm9Eb2MueG1sUEsBAi0AFAAGAAgAAAAhAJrUFmPaAAAABAEAAA8AAAAAAAAA&#10;AAAAAAAABgUAAGRycy9kb3ducmV2LnhtbFBLBQYAAAAABAAEAPMAAAANBgAAAAA=&#10;" fillcolor="white [3212]" strokecolor="black [3213]" strokeweight="1.5pt">
                <v:textbox inset="0,0,0,0">
                  <w:txbxContent>
                    <w:p w14:paraId="079F5B02"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10C2512B" w14:textId="401121D6" w:rsidR="00206FDD" w:rsidRDefault="00206FDD" w:rsidP="00206FDD">
      <w:pPr>
        <w:pStyle w:val="af6"/>
        <w:ind w:firstLine="210"/>
      </w:pPr>
      <w:r>
        <w:rPr>
          <w:rFonts w:hint="eastAsia"/>
        </w:rPr>
        <w:t>在宅のひとり暮らし</w:t>
      </w:r>
      <w:r w:rsidR="00B931C3">
        <w:rPr>
          <w:rFonts w:hint="eastAsia"/>
        </w:rPr>
        <w:t>高齢者等で急病や災害等の緊急事態が発生した時に、第１通報が</w:t>
      </w:r>
      <w:r>
        <w:rPr>
          <w:rFonts w:hint="eastAsia"/>
        </w:rPr>
        <w:t>24時間体制の</w:t>
      </w:r>
      <w:r w:rsidR="00B931C3">
        <w:rPr>
          <w:rFonts w:hint="eastAsia"/>
        </w:rPr>
        <w:t>看護師がいる</w:t>
      </w:r>
      <w:r>
        <w:rPr>
          <w:rFonts w:hint="eastAsia"/>
        </w:rPr>
        <w:t>コールセンターに通報できるよう緊急通報装置の貸与を行いました。</w:t>
      </w:r>
    </w:p>
    <w:p w14:paraId="7D22EF03" w14:textId="20534081" w:rsidR="00FC4AF2" w:rsidRDefault="00206FDD" w:rsidP="00206FDD">
      <w:pPr>
        <w:pStyle w:val="af6"/>
        <w:ind w:firstLine="210"/>
      </w:pPr>
      <w:r>
        <w:rPr>
          <w:rFonts w:hint="eastAsia"/>
        </w:rPr>
        <w:t>災害時事前注意喚起業務について、委託先</w:t>
      </w:r>
      <w:r w:rsidR="00EE0374">
        <w:rPr>
          <w:rFonts w:hint="eastAsia"/>
        </w:rPr>
        <w:t>での土日の対応が困難な状況にあること、</w:t>
      </w:r>
      <w:r>
        <w:rPr>
          <w:rFonts w:hint="eastAsia"/>
        </w:rPr>
        <w:t>また、対象者以外の昼間の独居でも緊急通報装置の希望者に対して未貸与</w:t>
      </w:r>
      <w:r w:rsidR="00EE0374">
        <w:rPr>
          <w:rFonts w:hint="eastAsia"/>
        </w:rPr>
        <w:t>であることが</w:t>
      </w:r>
      <w:r>
        <w:rPr>
          <w:rFonts w:hint="eastAsia"/>
        </w:rPr>
        <w:t>課題となっています。</w:t>
      </w:r>
    </w:p>
    <w:p w14:paraId="40384EAF" w14:textId="77777777" w:rsidR="00FC4AF2" w:rsidRDefault="00FC4AF2" w:rsidP="00FC4AF2">
      <w:r w:rsidRPr="00E12B00">
        <w:rPr>
          <w:rFonts w:hint="eastAsia"/>
          <w:noProof/>
        </w:rPr>
        <mc:AlternateContent>
          <mc:Choice Requires="wps">
            <w:drawing>
              <wp:inline distT="0" distB="0" distL="0" distR="0" wp14:anchorId="310092C6" wp14:editId="15018BBF">
                <wp:extent cx="1860550" cy="271846"/>
                <wp:effectExtent l="0" t="0" r="25400" b="13970"/>
                <wp:docPr id="1362" name="四角形: 角を丸くする 136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772FD56"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10092C6" id="四角形: 角を丸くする 1362" o:spid="_x0000_s115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iws+GskCAABqBQAADgAAAAAAAAAAAAAAAAAuAgAAZHJzL2Uyb0RvYy54bWxQSwECLQAUAAYA&#10;CAAAACEA7pRyB9cAAAAEAQAADwAAAAAAAAAAAAAAAAAjBQAAZHJzL2Rvd25yZXYueG1sUEsFBgAA&#10;AAAEAAQA8wAAACcGAAAAAA==&#10;" fillcolor="#b4c6e7 [1300]" strokecolor="#4472c4 [3204]" strokeweight="1.5pt">
                <v:textbox inset="0,0,0,0">
                  <w:txbxContent>
                    <w:p w14:paraId="0772FD56"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4B2F6E82" w14:textId="3FF010F1" w:rsidR="00FC4AF2" w:rsidRDefault="00D2194E" w:rsidP="00FC4AF2">
      <w:pPr>
        <w:pStyle w:val="af6"/>
        <w:ind w:firstLine="210"/>
      </w:pPr>
      <w:r>
        <w:rPr>
          <w:rFonts w:hint="eastAsia"/>
        </w:rPr>
        <w:t>今後も</w:t>
      </w:r>
      <w:r w:rsidR="00206FDD" w:rsidRPr="00206FDD">
        <w:rPr>
          <w:rFonts w:hint="eastAsia"/>
        </w:rPr>
        <w:t>適切な支援ができるよう</w:t>
      </w:r>
      <w:r>
        <w:rPr>
          <w:rFonts w:hint="eastAsia"/>
        </w:rPr>
        <w:t>事業に取り組んでいき</w:t>
      </w:r>
      <w:r w:rsidR="00206FDD" w:rsidRPr="00206FDD">
        <w:rPr>
          <w:rFonts w:hint="eastAsia"/>
        </w:rPr>
        <w:t>ます。また、対象者以外の昼間の独居でも緊急通報装置の希望者への対応を検討していきます。</w:t>
      </w:r>
    </w:p>
    <w:p w14:paraId="75AF5062" w14:textId="77777777" w:rsidR="00FC4AF2" w:rsidRDefault="00FC4AF2" w:rsidP="00FC4AF2">
      <w:r w:rsidRPr="00E12B00">
        <w:rPr>
          <w:rFonts w:hint="eastAsia"/>
          <w:noProof/>
        </w:rPr>
        <mc:AlternateContent>
          <mc:Choice Requires="wps">
            <w:drawing>
              <wp:inline distT="0" distB="0" distL="0" distR="0" wp14:anchorId="187E1972" wp14:editId="775ADBC0">
                <wp:extent cx="1860550" cy="271846"/>
                <wp:effectExtent l="0" t="0" r="6350" b="0"/>
                <wp:docPr id="1363" name="四角形: 角を丸くする 136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616D7E68"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87E1972" id="四角形: 角を丸くする 1363" o:spid="_x0000_s115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k4H44b0C&#10;AAAnBQAADgAAAAAAAAAAAAAAAAAuAgAAZHJzL2Uyb0RvYy54bWxQSwECLQAUAAYACAAAACEA1x1k&#10;MNoAAAAEAQAADwAAAAAAAAAAAAAAAAAXBQAAZHJzL2Rvd25yZXYueG1sUEsFBgAAAAAEAAQA8wAA&#10;AB4GAAAAAA==&#10;" fillcolor="#2f5496 [2404]" stroked="f" strokeweight="1.5pt">
                <v:textbox inset="0,0,0,0">
                  <w:txbxContent>
                    <w:p w14:paraId="616D7E68"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79FBCE4D" w14:textId="77777777" w:rsidTr="00FC4AF2">
        <w:trPr>
          <w:trHeight w:val="278"/>
          <w:jc w:val="center"/>
        </w:trPr>
        <w:tc>
          <w:tcPr>
            <w:tcW w:w="1143" w:type="pct"/>
            <w:vMerge w:val="restart"/>
            <w:shd w:val="clear" w:color="auto" w:fill="2F5496" w:themeFill="accent1" w:themeFillShade="BF"/>
            <w:noWrap/>
            <w:vAlign w:val="center"/>
            <w:hideMark/>
          </w:tcPr>
          <w:p w14:paraId="61ABB3A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1318688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76" w:type="pct"/>
            <w:gridSpan w:val="3"/>
            <w:shd w:val="clear" w:color="auto" w:fill="2F5496" w:themeFill="accent1" w:themeFillShade="BF"/>
            <w:noWrap/>
            <w:vAlign w:val="center"/>
            <w:hideMark/>
          </w:tcPr>
          <w:p w14:paraId="2A6F193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0" w:type="pct"/>
            <w:gridSpan w:val="3"/>
            <w:shd w:val="clear" w:color="auto" w:fill="2F5496" w:themeFill="accent1" w:themeFillShade="BF"/>
            <w:noWrap/>
            <w:vAlign w:val="center"/>
            <w:hideMark/>
          </w:tcPr>
          <w:p w14:paraId="032693A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742B9372" w14:textId="77777777" w:rsidTr="00FC4AF2">
        <w:trPr>
          <w:trHeight w:val="184"/>
          <w:jc w:val="center"/>
        </w:trPr>
        <w:tc>
          <w:tcPr>
            <w:tcW w:w="1143" w:type="pct"/>
            <w:vMerge/>
            <w:shd w:val="clear" w:color="auto" w:fill="2F5496" w:themeFill="accent1" w:themeFillShade="BF"/>
            <w:vAlign w:val="center"/>
            <w:hideMark/>
          </w:tcPr>
          <w:p w14:paraId="4C264F3E"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74BAE43F"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21" w:type="pct"/>
            <w:shd w:val="clear" w:color="auto" w:fill="2F5496" w:themeFill="accent1" w:themeFillShade="BF"/>
            <w:noWrap/>
            <w:vAlign w:val="center"/>
          </w:tcPr>
          <w:p w14:paraId="40D34637" w14:textId="54353F8E"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0439733E" w14:textId="78FC35C3"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令和４年度</w:t>
            </w:r>
          </w:p>
        </w:tc>
        <w:tc>
          <w:tcPr>
            <w:tcW w:w="582" w:type="pct"/>
            <w:shd w:val="clear" w:color="auto" w:fill="2F5496" w:themeFill="accent1" w:themeFillShade="BF"/>
            <w:noWrap/>
            <w:vAlign w:val="center"/>
            <w:hideMark/>
          </w:tcPr>
          <w:p w14:paraId="7910549A" w14:textId="77777777" w:rsidR="00BA6A62" w:rsidRPr="00D2194E"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令和５年度</w:t>
            </w:r>
          </w:p>
          <w:p w14:paraId="3C4213DF" w14:textId="028A9FA5" w:rsidR="00BA6A62" w:rsidRPr="00D2194E"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（見込）</w:t>
            </w:r>
          </w:p>
        </w:tc>
        <w:tc>
          <w:tcPr>
            <w:tcW w:w="607" w:type="pct"/>
            <w:shd w:val="clear" w:color="auto" w:fill="2F5496" w:themeFill="accent1" w:themeFillShade="BF"/>
            <w:noWrap/>
            <w:vAlign w:val="center"/>
          </w:tcPr>
          <w:p w14:paraId="4E01366A" w14:textId="7CD84DA5"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令和６年度</w:t>
            </w:r>
          </w:p>
        </w:tc>
        <w:tc>
          <w:tcPr>
            <w:tcW w:w="581" w:type="pct"/>
            <w:shd w:val="clear" w:color="auto" w:fill="2F5496" w:themeFill="accent1" w:themeFillShade="BF"/>
            <w:noWrap/>
            <w:vAlign w:val="center"/>
          </w:tcPr>
          <w:p w14:paraId="1F9169A2" w14:textId="3C04B91F"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令和７年度</w:t>
            </w:r>
          </w:p>
        </w:tc>
        <w:tc>
          <w:tcPr>
            <w:tcW w:w="581" w:type="pct"/>
            <w:shd w:val="clear" w:color="auto" w:fill="2F5496" w:themeFill="accent1" w:themeFillShade="BF"/>
            <w:noWrap/>
            <w:vAlign w:val="center"/>
          </w:tcPr>
          <w:p w14:paraId="288E3FA0" w14:textId="2BBE448F"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令和８年度</w:t>
            </w:r>
          </w:p>
        </w:tc>
      </w:tr>
      <w:tr w:rsidR="0053340F" w:rsidRPr="0053340F" w14:paraId="1CCA3FD4" w14:textId="77777777" w:rsidTr="00FC4AF2">
        <w:trPr>
          <w:trHeight w:val="270"/>
          <w:jc w:val="center"/>
        </w:trPr>
        <w:tc>
          <w:tcPr>
            <w:tcW w:w="1143" w:type="pct"/>
            <w:shd w:val="clear" w:color="auto" w:fill="B4C6E7" w:themeFill="accent1" w:themeFillTint="66"/>
            <w:noWrap/>
            <w:vAlign w:val="center"/>
          </w:tcPr>
          <w:p w14:paraId="46C470B4" w14:textId="77777777" w:rsidR="00206FDD" w:rsidRPr="0053340F" w:rsidRDefault="00206FDD" w:rsidP="00206FDD">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設置台数</w:t>
            </w:r>
          </w:p>
        </w:tc>
        <w:tc>
          <w:tcPr>
            <w:tcW w:w="312" w:type="pct"/>
            <w:shd w:val="clear" w:color="auto" w:fill="B4C6E7" w:themeFill="accent1" w:themeFillTint="66"/>
            <w:noWrap/>
            <w:vAlign w:val="center"/>
          </w:tcPr>
          <w:p w14:paraId="79247FA1" w14:textId="77777777" w:rsidR="00206FDD" w:rsidRPr="0053340F" w:rsidRDefault="00206FDD" w:rsidP="00206FDD">
            <w:pPr>
              <w:jc w:val="center"/>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台</w:t>
            </w:r>
          </w:p>
        </w:tc>
        <w:tc>
          <w:tcPr>
            <w:tcW w:w="621" w:type="pct"/>
            <w:shd w:val="clear" w:color="auto" w:fill="B4C6E7" w:themeFill="accent1" w:themeFillTint="66"/>
            <w:noWrap/>
            <w:vAlign w:val="center"/>
          </w:tcPr>
          <w:p w14:paraId="08414651" w14:textId="220CE934"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88</w:t>
            </w:r>
          </w:p>
        </w:tc>
        <w:tc>
          <w:tcPr>
            <w:tcW w:w="573" w:type="pct"/>
            <w:shd w:val="clear" w:color="auto" w:fill="B4C6E7" w:themeFill="accent1" w:themeFillTint="66"/>
            <w:noWrap/>
            <w:vAlign w:val="center"/>
          </w:tcPr>
          <w:p w14:paraId="4B334A99" w14:textId="645B314D"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94</w:t>
            </w:r>
          </w:p>
        </w:tc>
        <w:tc>
          <w:tcPr>
            <w:tcW w:w="582" w:type="pct"/>
            <w:shd w:val="clear" w:color="auto" w:fill="B4C6E7" w:themeFill="accent1" w:themeFillTint="66"/>
            <w:noWrap/>
            <w:vAlign w:val="center"/>
          </w:tcPr>
          <w:p w14:paraId="09C199C4" w14:textId="197F46C5"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94</w:t>
            </w:r>
          </w:p>
        </w:tc>
        <w:tc>
          <w:tcPr>
            <w:tcW w:w="607" w:type="pct"/>
            <w:shd w:val="clear" w:color="auto" w:fill="B4C6E7" w:themeFill="accent1" w:themeFillTint="66"/>
            <w:noWrap/>
            <w:vAlign w:val="center"/>
          </w:tcPr>
          <w:p w14:paraId="6334A0EF" w14:textId="42CAA758"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97</w:t>
            </w:r>
          </w:p>
        </w:tc>
        <w:tc>
          <w:tcPr>
            <w:tcW w:w="581" w:type="pct"/>
            <w:shd w:val="clear" w:color="auto" w:fill="B4C6E7" w:themeFill="accent1" w:themeFillTint="66"/>
            <w:noWrap/>
            <w:vAlign w:val="center"/>
          </w:tcPr>
          <w:p w14:paraId="750EDB85" w14:textId="7382A226"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100</w:t>
            </w:r>
          </w:p>
        </w:tc>
        <w:tc>
          <w:tcPr>
            <w:tcW w:w="581" w:type="pct"/>
            <w:shd w:val="clear" w:color="auto" w:fill="B4C6E7" w:themeFill="accent1" w:themeFillTint="66"/>
            <w:noWrap/>
            <w:vAlign w:val="center"/>
          </w:tcPr>
          <w:p w14:paraId="56087055" w14:textId="75937B12" w:rsidR="00206FDD" w:rsidRPr="0053340F" w:rsidRDefault="00206FDD" w:rsidP="00206FDD">
            <w:pPr>
              <w:jc w:val="right"/>
              <w:rPr>
                <w:rFonts w:asciiTheme="majorEastAsia" w:hAnsiTheme="majorEastAsia"/>
                <w:sz w:val="20"/>
              </w:rPr>
            </w:pPr>
            <w:r w:rsidRPr="0053340F">
              <w:rPr>
                <w:rFonts w:asciiTheme="majorEastAsia" w:eastAsiaTheme="majorEastAsia" w:hAnsiTheme="majorEastAsia" w:hint="eastAsia"/>
                <w:sz w:val="20"/>
                <w:szCs w:val="20"/>
              </w:rPr>
              <w:t>103</w:t>
            </w:r>
          </w:p>
        </w:tc>
      </w:tr>
    </w:tbl>
    <w:p w14:paraId="15FF5E6B" w14:textId="77777777" w:rsidR="00FC4AF2" w:rsidRDefault="00FC4AF2" w:rsidP="00FC4AF2"/>
    <w:p w14:paraId="00D5DD68" w14:textId="77777777" w:rsidR="00FC4AF2" w:rsidRDefault="00FC4AF2" w:rsidP="00FC4AF2">
      <w:pPr>
        <w:widowControl/>
        <w:jc w:val="left"/>
      </w:pPr>
      <w:r>
        <w:br w:type="page"/>
      </w:r>
    </w:p>
    <w:p w14:paraId="279B8A8B" w14:textId="59E3A202" w:rsidR="00FC4AF2" w:rsidRPr="009500AC" w:rsidRDefault="00B85923" w:rsidP="00B85923">
      <w:pPr>
        <w:pStyle w:val="4"/>
        <w:ind w:leftChars="0"/>
      </w:pPr>
      <w:r>
        <w:rPr>
          <w:rFonts w:hint="eastAsia"/>
        </w:rPr>
        <w:lastRenderedPageBreak/>
        <w:t>④</w:t>
      </w:r>
      <w:r w:rsidRPr="008D7E8C">
        <w:rPr>
          <w:rFonts w:hint="eastAsia"/>
        </w:rPr>
        <w:t xml:space="preserve"> 車いすの貸与</w:t>
      </w:r>
    </w:p>
    <w:p w14:paraId="151EACF9" w14:textId="77777777" w:rsidR="00FC4AF2" w:rsidRDefault="00FC4AF2" w:rsidP="00FC4AF2">
      <w:r w:rsidRPr="00E12B00">
        <w:rPr>
          <w:rFonts w:hint="eastAsia"/>
          <w:noProof/>
        </w:rPr>
        <mc:AlternateContent>
          <mc:Choice Requires="wps">
            <w:drawing>
              <wp:inline distT="0" distB="0" distL="0" distR="0" wp14:anchorId="5C4C784F" wp14:editId="73AD4BE2">
                <wp:extent cx="1860550" cy="271846"/>
                <wp:effectExtent l="0" t="0" r="25400" b="13970"/>
                <wp:docPr id="1364" name="四角形: 角を丸くする 136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409739C7"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4C784F" id="四角形: 角を丸くする 1364" o:spid="_x0000_s115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BfraZhqgIAACcFAAAOAAAAAAAAAAAAAAAA&#10;AC4CAABkcnMvZTJvRG9jLnhtbFBLAQItABQABgAIAAAAIQCa1BZj2gAAAAQBAAAPAAAAAAAAAAAA&#10;AAAAAAQFAABkcnMvZG93bnJldi54bWxQSwUGAAAAAAQABADzAAAACwYAAAAA&#10;" fillcolor="white [3212]" strokecolor="black [3213]" strokeweight="1.5pt">
                <v:textbox inset="0,0,0,0">
                  <w:txbxContent>
                    <w:p w14:paraId="409739C7"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4DE8D75" w14:textId="5885604C" w:rsidR="00FC4AF2" w:rsidRDefault="00F07DE8" w:rsidP="00FC4AF2">
      <w:pPr>
        <w:pStyle w:val="af6"/>
        <w:ind w:firstLine="210"/>
      </w:pPr>
      <w:r w:rsidRPr="00F07DE8">
        <w:rPr>
          <w:rFonts w:hint="eastAsia"/>
        </w:rPr>
        <w:t>町内に在住している車イスを必要とする人を対象に、短期間（最大１か月）無料で貸し出しをしています。退院後など、利用を希望する人は増加しています。</w:t>
      </w:r>
    </w:p>
    <w:p w14:paraId="78E59E26" w14:textId="77777777" w:rsidR="00FC4AF2" w:rsidRDefault="00FC4AF2" w:rsidP="00FC4AF2">
      <w:r w:rsidRPr="00E12B00">
        <w:rPr>
          <w:rFonts w:hint="eastAsia"/>
          <w:noProof/>
        </w:rPr>
        <mc:AlternateContent>
          <mc:Choice Requires="wps">
            <w:drawing>
              <wp:inline distT="0" distB="0" distL="0" distR="0" wp14:anchorId="1209A5BD" wp14:editId="5A45161C">
                <wp:extent cx="1860550" cy="271846"/>
                <wp:effectExtent l="0" t="0" r="25400" b="13970"/>
                <wp:docPr id="1365" name="四角形: 角を丸くする 136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4906F4C"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09A5BD" id="四角形: 角を丸くする 1365" o:spid="_x0000_s115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AsBGwUyAIAAGoFAAAOAAAAAAAAAAAAAAAAAC4CAABkcnMvZTJvRG9jLnhtbFBLAQItABQABgAI&#10;AAAAIQDulHIH1wAAAAQBAAAPAAAAAAAAAAAAAAAAACIFAABkcnMvZG93bnJldi54bWxQSwUGAAAA&#10;AAQABADzAAAAJgYAAAAA&#10;" fillcolor="#b4c6e7 [1300]" strokecolor="#4472c4 [3204]" strokeweight="1.5pt">
                <v:textbox inset="0,0,0,0">
                  <w:txbxContent>
                    <w:p w14:paraId="04906F4C"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BF11BD5" w14:textId="0011DAAF" w:rsidR="00FC4AF2" w:rsidRDefault="00F07DE8" w:rsidP="00FC4AF2">
      <w:pPr>
        <w:pStyle w:val="af6"/>
        <w:ind w:firstLine="210"/>
      </w:pPr>
      <w:r w:rsidRPr="00F07DE8">
        <w:rPr>
          <w:rFonts w:hint="eastAsia"/>
        </w:rPr>
        <w:t>今後も多くの人が利用可能となるように、サービスの充実と広報などによるＰＲを行っていきます。</w:t>
      </w:r>
    </w:p>
    <w:p w14:paraId="0BC56FF5" w14:textId="77777777" w:rsidR="00FC4AF2" w:rsidRDefault="00FC4AF2" w:rsidP="00FC4AF2">
      <w:r w:rsidRPr="00E12B00">
        <w:rPr>
          <w:rFonts w:hint="eastAsia"/>
          <w:noProof/>
        </w:rPr>
        <mc:AlternateContent>
          <mc:Choice Requires="wps">
            <w:drawing>
              <wp:inline distT="0" distB="0" distL="0" distR="0" wp14:anchorId="74D33947" wp14:editId="276E1780">
                <wp:extent cx="1860550" cy="271846"/>
                <wp:effectExtent l="0" t="0" r="6350" b="0"/>
                <wp:docPr id="1366" name="四角形: 角を丸くする 136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340A6E95"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D33947" id="四角形: 角を丸くする 1366" o:spid="_x0000_s115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A1osgsvAIA&#10;ACcFAAAOAAAAAAAAAAAAAAAAAC4CAABkcnMvZTJvRG9jLnhtbFBLAQItABQABgAIAAAAIQDXHWQw&#10;2gAAAAQBAAAPAAAAAAAAAAAAAAAAABYFAABkcnMvZG93bnJldi54bWxQSwUGAAAAAAQABADzAAAA&#10;HQYAAAAA&#10;" fillcolor="#2f5496 [2404]" stroked="f" strokeweight="1.5pt">
                <v:textbox inset="0,0,0,0">
                  <w:txbxContent>
                    <w:p w14:paraId="340A6E95"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999"/>
        <w:gridCol w:w="600"/>
        <w:gridCol w:w="1575"/>
        <w:gridCol w:w="1506"/>
        <w:gridCol w:w="1235"/>
        <w:gridCol w:w="1235"/>
        <w:gridCol w:w="1235"/>
        <w:gridCol w:w="1233"/>
      </w:tblGrid>
      <w:tr w:rsidR="00FC4AF2" w:rsidRPr="00125949" w14:paraId="70D8CE34" w14:textId="77777777" w:rsidTr="00BA6A62">
        <w:trPr>
          <w:trHeight w:val="278"/>
          <w:jc w:val="center"/>
        </w:trPr>
        <w:tc>
          <w:tcPr>
            <w:tcW w:w="519" w:type="pct"/>
            <w:vMerge w:val="restart"/>
            <w:shd w:val="clear" w:color="auto" w:fill="2F5496" w:themeFill="accent1" w:themeFillShade="BF"/>
            <w:noWrap/>
            <w:vAlign w:val="center"/>
            <w:hideMark/>
          </w:tcPr>
          <w:p w14:paraId="3064B89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230B11C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244" w:type="pct"/>
            <w:gridSpan w:val="3"/>
            <w:shd w:val="clear" w:color="auto" w:fill="2F5496" w:themeFill="accent1" w:themeFillShade="BF"/>
            <w:noWrap/>
            <w:vAlign w:val="center"/>
            <w:hideMark/>
          </w:tcPr>
          <w:p w14:paraId="7AB53E8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926" w:type="pct"/>
            <w:gridSpan w:val="3"/>
            <w:shd w:val="clear" w:color="auto" w:fill="2F5496" w:themeFill="accent1" w:themeFillShade="BF"/>
            <w:noWrap/>
            <w:vAlign w:val="center"/>
            <w:hideMark/>
          </w:tcPr>
          <w:p w14:paraId="162DA9D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0BBFEC11" w14:textId="77777777" w:rsidTr="00BA6A62">
        <w:trPr>
          <w:trHeight w:val="184"/>
          <w:jc w:val="center"/>
        </w:trPr>
        <w:tc>
          <w:tcPr>
            <w:tcW w:w="519" w:type="pct"/>
            <w:vMerge/>
            <w:shd w:val="clear" w:color="auto" w:fill="2F5496" w:themeFill="accent1" w:themeFillShade="BF"/>
            <w:vAlign w:val="center"/>
            <w:hideMark/>
          </w:tcPr>
          <w:p w14:paraId="486B96D4"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62861942"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819" w:type="pct"/>
            <w:shd w:val="clear" w:color="auto" w:fill="2F5496" w:themeFill="accent1" w:themeFillShade="BF"/>
            <w:noWrap/>
            <w:vAlign w:val="center"/>
          </w:tcPr>
          <w:p w14:paraId="4D83D570" w14:textId="5430AA27"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令和３年度</w:t>
            </w:r>
          </w:p>
        </w:tc>
        <w:tc>
          <w:tcPr>
            <w:tcW w:w="783" w:type="pct"/>
            <w:shd w:val="clear" w:color="auto" w:fill="2F5496" w:themeFill="accent1" w:themeFillShade="BF"/>
            <w:noWrap/>
            <w:vAlign w:val="center"/>
          </w:tcPr>
          <w:p w14:paraId="55A00912" w14:textId="149C66AB"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令和４年度</w:t>
            </w:r>
          </w:p>
        </w:tc>
        <w:tc>
          <w:tcPr>
            <w:tcW w:w="642" w:type="pct"/>
            <w:shd w:val="clear" w:color="auto" w:fill="2F5496" w:themeFill="accent1" w:themeFillShade="BF"/>
            <w:noWrap/>
            <w:vAlign w:val="center"/>
            <w:hideMark/>
          </w:tcPr>
          <w:p w14:paraId="6B8CB8F2" w14:textId="77777777" w:rsidR="00BA6A62" w:rsidRPr="00D2194E"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令和５年度</w:t>
            </w:r>
          </w:p>
          <w:p w14:paraId="582598C7" w14:textId="10A00F28" w:rsidR="00BA6A62" w:rsidRPr="00D2194E"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（見込）</w:t>
            </w:r>
          </w:p>
        </w:tc>
        <w:tc>
          <w:tcPr>
            <w:tcW w:w="642" w:type="pct"/>
            <w:shd w:val="clear" w:color="auto" w:fill="2F5496" w:themeFill="accent1" w:themeFillShade="BF"/>
            <w:noWrap/>
            <w:vAlign w:val="center"/>
          </w:tcPr>
          <w:p w14:paraId="3562F451" w14:textId="231EF716"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令和６年度</w:t>
            </w:r>
          </w:p>
        </w:tc>
        <w:tc>
          <w:tcPr>
            <w:tcW w:w="642" w:type="pct"/>
            <w:shd w:val="clear" w:color="auto" w:fill="2F5496" w:themeFill="accent1" w:themeFillShade="BF"/>
            <w:noWrap/>
            <w:vAlign w:val="center"/>
          </w:tcPr>
          <w:p w14:paraId="3043A217" w14:textId="0D026AC3"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令和７年度</w:t>
            </w:r>
          </w:p>
        </w:tc>
        <w:tc>
          <w:tcPr>
            <w:tcW w:w="643" w:type="pct"/>
            <w:shd w:val="clear" w:color="auto" w:fill="2F5496" w:themeFill="accent1" w:themeFillShade="BF"/>
            <w:noWrap/>
            <w:vAlign w:val="center"/>
          </w:tcPr>
          <w:p w14:paraId="2DAE1DF4" w14:textId="49AAD244" w:rsidR="00BA6A62" w:rsidRPr="00D2194E"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D2194E">
              <w:rPr>
                <w:rFonts w:ascii="ＭＳ ゴシック" w:eastAsia="ＭＳ ゴシック" w:hAnsi="ＭＳ ゴシック" w:cs="ＭＳ Ｐゴシック" w:hint="eastAsia"/>
                <w:b/>
                <w:bCs/>
                <w:color w:val="FFFFFF" w:themeColor="background1"/>
                <w:sz w:val="18"/>
                <w:szCs w:val="18"/>
              </w:rPr>
              <w:t>令和８年度</w:t>
            </w:r>
          </w:p>
        </w:tc>
      </w:tr>
      <w:tr w:rsidR="0053340F" w:rsidRPr="0053340F" w14:paraId="577F0099" w14:textId="77777777" w:rsidTr="00BA6A62">
        <w:trPr>
          <w:trHeight w:val="270"/>
          <w:jc w:val="center"/>
        </w:trPr>
        <w:tc>
          <w:tcPr>
            <w:tcW w:w="519" w:type="pct"/>
            <w:shd w:val="clear" w:color="auto" w:fill="B4C6E7" w:themeFill="accent1" w:themeFillTint="66"/>
            <w:noWrap/>
            <w:vAlign w:val="center"/>
          </w:tcPr>
          <w:p w14:paraId="5CCFF428" w14:textId="77777777" w:rsidR="00F07DE8" w:rsidRPr="0053340F" w:rsidRDefault="00F07DE8" w:rsidP="00F07DE8">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利用人数</w:t>
            </w:r>
          </w:p>
        </w:tc>
        <w:tc>
          <w:tcPr>
            <w:tcW w:w="312" w:type="pct"/>
            <w:shd w:val="clear" w:color="auto" w:fill="B4C6E7" w:themeFill="accent1" w:themeFillTint="66"/>
            <w:noWrap/>
            <w:vAlign w:val="center"/>
          </w:tcPr>
          <w:p w14:paraId="30D69446" w14:textId="77777777" w:rsidR="00F07DE8" w:rsidRPr="0053340F" w:rsidRDefault="00F07DE8" w:rsidP="00F07DE8">
            <w:pPr>
              <w:jc w:val="center"/>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人</w:t>
            </w:r>
          </w:p>
        </w:tc>
        <w:tc>
          <w:tcPr>
            <w:tcW w:w="819" w:type="pct"/>
            <w:shd w:val="clear" w:color="auto" w:fill="B4C6E7" w:themeFill="accent1" w:themeFillTint="66"/>
            <w:noWrap/>
            <w:vAlign w:val="center"/>
          </w:tcPr>
          <w:p w14:paraId="330310EE" w14:textId="22DA5627"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85</w:t>
            </w:r>
          </w:p>
        </w:tc>
        <w:tc>
          <w:tcPr>
            <w:tcW w:w="783" w:type="pct"/>
            <w:shd w:val="clear" w:color="auto" w:fill="B4C6E7" w:themeFill="accent1" w:themeFillTint="66"/>
            <w:noWrap/>
            <w:vAlign w:val="center"/>
          </w:tcPr>
          <w:p w14:paraId="17AD4997" w14:textId="4F00BBC2"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98</w:t>
            </w:r>
          </w:p>
        </w:tc>
        <w:tc>
          <w:tcPr>
            <w:tcW w:w="642" w:type="pct"/>
            <w:shd w:val="clear" w:color="auto" w:fill="B4C6E7" w:themeFill="accent1" w:themeFillTint="66"/>
            <w:noWrap/>
            <w:vAlign w:val="center"/>
          </w:tcPr>
          <w:p w14:paraId="6DECD223" w14:textId="6A2FCFA0"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95</w:t>
            </w:r>
          </w:p>
        </w:tc>
        <w:tc>
          <w:tcPr>
            <w:tcW w:w="642" w:type="pct"/>
            <w:shd w:val="clear" w:color="auto" w:fill="B4C6E7" w:themeFill="accent1" w:themeFillTint="66"/>
            <w:noWrap/>
            <w:vAlign w:val="center"/>
          </w:tcPr>
          <w:p w14:paraId="31466FF8" w14:textId="473D1846"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95</w:t>
            </w:r>
          </w:p>
        </w:tc>
        <w:tc>
          <w:tcPr>
            <w:tcW w:w="642" w:type="pct"/>
            <w:shd w:val="clear" w:color="auto" w:fill="B4C6E7" w:themeFill="accent1" w:themeFillTint="66"/>
            <w:noWrap/>
            <w:vAlign w:val="center"/>
          </w:tcPr>
          <w:p w14:paraId="76423C41" w14:textId="0DD90588"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100</w:t>
            </w:r>
          </w:p>
        </w:tc>
        <w:tc>
          <w:tcPr>
            <w:tcW w:w="643" w:type="pct"/>
            <w:shd w:val="clear" w:color="auto" w:fill="B4C6E7" w:themeFill="accent1" w:themeFillTint="66"/>
            <w:noWrap/>
            <w:vAlign w:val="center"/>
          </w:tcPr>
          <w:p w14:paraId="660E8E89" w14:textId="59B5EC8D"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105</w:t>
            </w:r>
          </w:p>
        </w:tc>
      </w:tr>
    </w:tbl>
    <w:p w14:paraId="3E46DDD3" w14:textId="77777777" w:rsidR="00FC4AF2" w:rsidRDefault="00FC4AF2" w:rsidP="00FC4AF2"/>
    <w:p w14:paraId="3FB8C53D" w14:textId="77777777" w:rsidR="00FC4AF2" w:rsidRDefault="00FC4AF2" w:rsidP="00FC4AF2">
      <w:pPr>
        <w:widowControl/>
        <w:jc w:val="left"/>
      </w:pPr>
    </w:p>
    <w:p w14:paraId="2E7389FB" w14:textId="08CB81A3" w:rsidR="00FC4AF2" w:rsidRPr="009500AC" w:rsidRDefault="00BA6A62" w:rsidP="00B368D3">
      <w:pPr>
        <w:pStyle w:val="4"/>
        <w:ind w:leftChars="0"/>
      </w:pPr>
      <w:r>
        <w:rPr>
          <w:rFonts w:hint="eastAsia"/>
        </w:rPr>
        <w:t>⑤</w:t>
      </w:r>
      <w:r w:rsidRPr="008D7E8C">
        <w:rPr>
          <w:rFonts w:hint="eastAsia"/>
        </w:rPr>
        <w:t xml:space="preserve"> 移送サービス事業</w:t>
      </w:r>
    </w:p>
    <w:p w14:paraId="21812D57" w14:textId="77777777" w:rsidR="00FC4AF2" w:rsidRDefault="00FC4AF2" w:rsidP="00FC4AF2">
      <w:r w:rsidRPr="00E12B00">
        <w:rPr>
          <w:rFonts w:hint="eastAsia"/>
          <w:noProof/>
        </w:rPr>
        <mc:AlternateContent>
          <mc:Choice Requires="wps">
            <w:drawing>
              <wp:inline distT="0" distB="0" distL="0" distR="0" wp14:anchorId="269D43BF" wp14:editId="45884F7C">
                <wp:extent cx="1860550" cy="271846"/>
                <wp:effectExtent l="0" t="0" r="25400" b="13970"/>
                <wp:docPr id="1367" name="四角形: 角を丸くする 136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F4117E8"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9D43BF" id="四角形: 角を丸くする 1367" o:spid="_x0000_s115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BK5+C4qgIAACcFAAAOAAAAAAAAAAAAAAAA&#10;AC4CAABkcnMvZTJvRG9jLnhtbFBLAQItABQABgAIAAAAIQCa1BZj2gAAAAQBAAAPAAAAAAAAAAAA&#10;AAAAAAQFAABkcnMvZG93bnJldi54bWxQSwUGAAAAAAQABADzAAAACwYAAAAA&#10;" fillcolor="white [3212]" strokecolor="black [3213]" strokeweight="1.5pt">
                <v:textbox inset="0,0,0,0">
                  <w:txbxContent>
                    <w:p w14:paraId="0F4117E8"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62E0905" w14:textId="796725F3" w:rsidR="00FC4AF2" w:rsidRPr="0053340F" w:rsidRDefault="00F07DE8" w:rsidP="00285271">
      <w:pPr>
        <w:pStyle w:val="af6"/>
        <w:ind w:firstLine="210"/>
      </w:pPr>
      <w:r w:rsidRPr="0053340F">
        <w:rPr>
          <w:rFonts w:hint="eastAsia"/>
        </w:rPr>
        <w:t>令和元年7月から訪問型サービスＤで要支援者、事業対象者を対象に移送支援を実施しています。</w:t>
      </w:r>
      <w:r w:rsidR="00EC7F84" w:rsidRPr="0053340F">
        <w:rPr>
          <w:rFonts w:hint="eastAsia"/>
        </w:rPr>
        <w:t>令和５年度からは、付添いの乗車を可能とするとともに、富田林市内の病院への移送も開始しました。</w:t>
      </w:r>
      <w:r w:rsidRPr="0053340F">
        <w:rPr>
          <w:rFonts w:hint="eastAsia"/>
        </w:rPr>
        <w:t>事業を充実させるには</w:t>
      </w:r>
      <w:r w:rsidR="00EC7F84" w:rsidRPr="0053340F">
        <w:rPr>
          <w:rFonts w:hint="eastAsia"/>
        </w:rPr>
        <w:t>利用の増加を踏まえた</w:t>
      </w:r>
      <w:r w:rsidRPr="0053340F">
        <w:rPr>
          <w:rFonts w:hint="eastAsia"/>
        </w:rPr>
        <w:t>車両の増、運転ボランティアの確保が課題となっています。</w:t>
      </w:r>
    </w:p>
    <w:p w14:paraId="2F1CB00D" w14:textId="77777777" w:rsidR="00FC4AF2" w:rsidRPr="0053340F" w:rsidRDefault="00FC4AF2" w:rsidP="00FC4AF2">
      <w:r w:rsidRPr="0053340F">
        <w:rPr>
          <w:rFonts w:hint="eastAsia"/>
          <w:noProof/>
        </w:rPr>
        <mc:AlternateContent>
          <mc:Choice Requires="wps">
            <w:drawing>
              <wp:inline distT="0" distB="0" distL="0" distR="0" wp14:anchorId="09D67534" wp14:editId="195E148D">
                <wp:extent cx="1860550" cy="271846"/>
                <wp:effectExtent l="0" t="0" r="25400" b="13970"/>
                <wp:docPr id="1368" name="四角形: 角を丸くする 136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4F3EE796"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9D67534" id="四角形: 角を丸くする 1368" o:spid="_x0000_s116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AVWOuvyAIAAGoFAAAOAAAAAAAAAAAAAAAAAC4CAABkcnMvZTJvRG9jLnhtbFBLAQItABQABgAI&#10;AAAAIQDulHIH1wAAAAQBAAAPAAAAAAAAAAAAAAAAACIFAABkcnMvZG93bnJldi54bWxQSwUGAAAA&#10;AAQABADzAAAAJgYAAAAA&#10;" fillcolor="#b4c6e7 [1300]" strokecolor="#4472c4 [3204]" strokeweight="1.5pt">
                <v:textbox inset="0,0,0,0">
                  <w:txbxContent>
                    <w:p w14:paraId="4F3EE796"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A9AB524" w14:textId="0FAB2A6C" w:rsidR="00FC4AF2" w:rsidRPr="0053340F" w:rsidRDefault="00F07DE8" w:rsidP="00285271">
      <w:pPr>
        <w:pStyle w:val="af6"/>
        <w:ind w:firstLine="210"/>
      </w:pPr>
      <w:r w:rsidRPr="0053340F">
        <w:rPr>
          <w:rFonts w:hint="eastAsia"/>
        </w:rPr>
        <w:t>移送支援の充実を目指すために、ボランティアの確保に努めるとともに、車両の確保</w:t>
      </w:r>
      <w:r w:rsidR="00AA5B8D" w:rsidRPr="0053340F">
        <w:rPr>
          <w:rFonts w:hint="eastAsia"/>
        </w:rPr>
        <w:t>や新たなサービス提供事業者の参画</w:t>
      </w:r>
      <w:r w:rsidRPr="0053340F">
        <w:rPr>
          <w:rFonts w:hint="eastAsia"/>
        </w:rPr>
        <w:t>等を含めた移送支援のあり方について生活支援体制整備事業・協議体等で検討していきます。</w:t>
      </w:r>
    </w:p>
    <w:p w14:paraId="1C241ECA" w14:textId="77777777" w:rsidR="00FC4AF2" w:rsidRDefault="00FC4AF2" w:rsidP="00FC4AF2">
      <w:r w:rsidRPr="00E12B00">
        <w:rPr>
          <w:rFonts w:hint="eastAsia"/>
          <w:noProof/>
        </w:rPr>
        <mc:AlternateContent>
          <mc:Choice Requires="wps">
            <w:drawing>
              <wp:inline distT="0" distB="0" distL="0" distR="0" wp14:anchorId="553188C0" wp14:editId="49472A28">
                <wp:extent cx="1860550" cy="271846"/>
                <wp:effectExtent l="0" t="0" r="6350" b="0"/>
                <wp:docPr id="1369" name="四角形: 角を丸くする 136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3B474A3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3188C0" id="四角形: 角を丸くする 1369" o:spid="_x0000_s116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XBPCwb0C&#10;AAAnBQAADgAAAAAAAAAAAAAAAAAuAgAAZHJzL2Uyb0RvYy54bWxQSwECLQAUAAYACAAAACEA1x1k&#10;MNoAAAAEAQAADwAAAAAAAAAAAAAAAAAXBQAAZHJzL2Rvd25yZXYueG1sUEsFBgAAAAAEAAQA8wAA&#10;AB4GAAAAAA==&#10;" fillcolor="#2f5496 [2404]" stroked="f" strokeweight="1.5pt">
                <v:textbox inset="0,0,0,0">
                  <w:txbxContent>
                    <w:p w14:paraId="3B474A3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237"/>
        <w:gridCol w:w="1175"/>
        <w:gridCol w:w="1102"/>
        <w:gridCol w:w="1102"/>
        <w:gridCol w:w="1102"/>
        <w:gridCol w:w="1102"/>
      </w:tblGrid>
      <w:tr w:rsidR="00FC4AF2" w:rsidRPr="00125949" w14:paraId="028F1165" w14:textId="77777777" w:rsidTr="00BA6A62">
        <w:trPr>
          <w:trHeight w:val="278"/>
          <w:jc w:val="center"/>
        </w:trPr>
        <w:tc>
          <w:tcPr>
            <w:tcW w:w="1143" w:type="pct"/>
            <w:vMerge w:val="restart"/>
            <w:shd w:val="clear" w:color="auto" w:fill="2F5496" w:themeFill="accent1" w:themeFillShade="BF"/>
            <w:noWrap/>
            <w:vAlign w:val="center"/>
            <w:hideMark/>
          </w:tcPr>
          <w:p w14:paraId="30BDF6D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02B3463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827" w:type="pct"/>
            <w:gridSpan w:val="3"/>
            <w:shd w:val="clear" w:color="auto" w:fill="2F5496" w:themeFill="accent1" w:themeFillShade="BF"/>
            <w:noWrap/>
            <w:vAlign w:val="center"/>
            <w:hideMark/>
          </w:tcPr>
          <w:p w14:paraId="3299509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19" w:type="pct"/>
            <w:gridSpan w:val="3"/>
            <w:shd w:val="clear" w:color="auto" w:fill="2F5496" w:themeFill="accent1" w:themeFillShade="BF"/>
            <w:noWrap/>
            <w:vAlign w:val="center"/>
            <w:hideMark/>
          </w:tcPr>
          <w:p w14:paraId="3EB6B6C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68D15CE2" w14:textId="77777777" w:rsidTr="00BA6A62">
        <w:trPr>
          <w:trHeight w:val="184"/>
          <w:jc w:val="center"/>
        </w:trPr>
        <w:tc>
          <w:tcPr>
            <w:tcW w:w="1143" w:type="pct"/>
            <w:vMerge/>
            <w:shd w:val="clear" w:color="auto" w:fill="2F5496" w:themeFill="accent1" w:themeFillShade="BF"/>
            <w:vAlign w:val="center"/>
            <w:hideMark/>
          </w:tcPr>
          <w:p w14:paraId="459AF109"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641DB997"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643" w:type="pct"/>
            <w:shd w:val="clear" w:color="auto" w:fill="2F5496" w:themeFill="accent1" w:themeFillShade="BF"/>
            <w:noWrap/>
            <w:vAlign w:val="center"/>
          </w:tcPr>
          <w:p w14:paraId="6365C619" w14:textId="06F66296" w:rsidR="00BA6A62" w:rsidRPr="00286E12"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86E12">
              <w:rPr>
                <w:rFonts w:ascii="ＭＳ ゴシック" w:eastAsia="ＭＳ ゴシック" w:hAnsi="ＭＳ ゴシック" w:cs="ＭＳ Ｐゴシック" w:hint="eastAsia"/>
                <w:b/>
                <w:bCs/>
                <w:color w:val="FFFFFF" w:themeColor="background1"/>
                <w:sz w:val="18"/>
                <w:szCs w:val="18"/>
              </w:rPr>
              <w:t>令和３年度</w:t>
            </w:r>
          </w:p>
        </w:tc>
        <w:tc>
          <w:tcPr>
            <w:tcW w:w="611" w:type="pct"/>
            <w:shd w:val="clear" w:color="auto" w:fill="2F5496" w:themeFill="accent1" w:themeFillShade="BF"/>
            <w:noWrap/>
            <w:vAlign w:val="center"/>
          </w:tcPr>
          <w:p w14:paraId="526D8AAB" w14:textId="2D1AD3C2" w:rsidR="00BA6A62" w:rsidRPr="00286E12"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86E12">
              <w:rPr>
                <w:rFonts w:ascii="ＭＳ ゴシック" w:eastAsia="ＭＳ ゴシック" w:hAnsi="ＭＳ ゴシック" w:cs="ＭＳ Ｐゴシック" w:hint="eastAsia"/>
                <w:b/>
                <w:bCs/>
                <w:color w:val="FFFFFF" w:themeColor="background1"/>
                <w:sz w:val="18"/>
                <w:szCs w:val="18"/>
              </w:rPr>
              <w:t>令和４年度</w:t>
            </w:r>
          </w:p>
        </w:tc>
        <w:tc>
          <w:tcPr>
            <w:tcW w:w="573" w:type="pct"/>
            <w:shd w:val="clear" w:color="auto" w:fill="2F5496" w:themeFill="accent1" w:themeFillShade="BF"/>
            <w:noWrap/>
            <w:vAlign w:val="center"/>
            <w:hideMark/>
          </w:tcPr>
          <w:p w14:paraId="5294F140" w14:textId="77777777" w:rsidR="00BA6A62" w:rsidRPr="00286E12"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286E12">
              <w:rPr>
                <w:rFonts w:ascii="ＭＳ ゴシック" w:eastAsia="ＭＳ ゴシック" w:hAnsi="ＭＳ ゴシック" w:cs="ＭＳ Ｐゴシック" w:hint="eastAsia"/>
                <w:b/>
                <w:bCs/>
                <w:color w:val="FFFFFF" w:themeColor="background1"/>
                <w:sz w:val="18"/>
                <w:szCs w:val="18"/>
              </w:rPr>
              <w:t>令和５年度</w:t>
            </w:r>
          </w:p>
          <w:p w14:paraId="3A4466B4" w14:textId="36F8037C" w:rsidR="00BA6A62" w:rsidRPr="00286E12"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286E12">
              <w:rPr>
                <w:rFonts w:ascii="ＭＳ ゴシック" w:eastAsia="ＭＳ ゴシック" w:hAnsi="ＭＳ ゴシック" w:cs="ＭＳ Ｐゴシック" w:hint="eastAsia"/>
                <w:b/>
                <w:bCs/>
                <w:color w:val="FFFFFF" w:themeColor="background1"/>
                <w:sz w:val="18"/>
                <w:szCs w:val="18"/>
              </w:rPr>
              <w:t>（見込）</w:t>
            </w:r>
          </w:p>
        </w:tc>
        <w:tc>
          <w:tcPr>
            <w:tcW w:w="573" w:type="pct"/>
            <w:shd w:val="clear" w:color="auto" w:fill="2F5496" w:themeFill="accent1" w:themeFillShade="BF"/>
            <w:noWrap/>
            <w:vAlign w:val="center"/>
          </w:tcPr>
          <w:p w14:paraId="6D24E858" w14:textId="1F18D010" w:rsidR="00BA6A62" w:rsidRPr="00286E12"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86E12">
              <w:rPr>
                <w:rFonts w:ascii="ＭＳ ゴシック" w:eastAsia="ＭＳ ゴシック" w:hAnsi="ＭＳ ゴシック" w:cs="ＭＳ Ｐゴシック" w:hint="eastAsia"/>
                <w:b/>
                <w:bCs/>
                <w:color w:val="FFFFFF" w:themeColor="background1"/>
                <w:sz w:val="18"/>
                <w:szCs w:val="18"/>
              </w:rPr>
              <w:t>令和６年度</w:t>
            </w:r>
          </w:p>
        </w:tc>
        <w:tc>
          <w:tcPr>
            <w:tcW w:w="573" w:type="pct"/>
            <w:shd w:val="clear" w:color="auto" w:fill="2F5496" w:themeFill="accent1" w:themeFillShade="BF"/>
            <w:noWrap/>
            <w:vAlign w:val="center"/>
          </w:tcPr>
          <w:p w14:paraId="3BF279D2" w14:textId="1BA2930C" w:rsidR="00BA6A62" w:rsidRPr="00286E12"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86E12">
              <w:rPr>
                <w:rFonts w:ascii="ＭＳ ゴシック" w:eastAsia="ＭＳ ゴシック" w:hAnsi="ＭＳ ゴシック" w:cs="ＭＳ Ｐゴシック" w:hint="eastAsia"/>
                <w:b/>
                <w:bCs/>
                <w:color w:val="FFFFFF" w:themeColor="background1"/>
                <w:sz w:val="18"/>
                <w:szCs w:val="18"/>
              </w:rPr>
              <w:t>令和７年度</w:t>
            </w:r>
          </w:p>
        </w:tc>
        <w:tc>
          <w:tcPr>
            <w:tcW w:w="573" w:type="pct"/>
            <w:shd w:val="clear" w:color="auto" w:fill="2F5496" w:themeFill="accent1" w:themeFillShade="BF"/>
            <w:noWrap/>
            <w:vAlign w:val="center"/>
          </w:tcPr>
          <w:p w14:paraId="60383EE2" w14:textId="7C46939C" w:rsidR="00BA6A62" w:rsidRPr="00286E12"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286E12">
              <w:rPr>
                <w:rFonts w:ascii="ＭＳ ゴシック" w:eastAsia="ＭＳ ゴシック" w:hAnsi="ＭＳ ゴシック" w:cs="ＭＳ Ｐゴシック" w:hint="eastAsia"/>
                <w:b/>
                <w:bCs/>
                <w:color w:val="FFFFFF" w:themeColor="background1"/>
                <w:sz w:val="18"/>
                <w:szCs w:val="18"/>
              </w:rPr>
              <w:t>令和８年度</w:t>
            </w:r>
          </w:p>
        </w:tc>
      </w:tr>
      <w:tr w:rsidR="0053340F" w:rsidRPr="0053340F" w14:paraId="022ACE9B" w14:textId="77777777" w:rsidTr="00BA6A62">
        <w:trPr>
          <w:trHeight w:val="270"/>
          <w:jc w:val="center"/>
        </w:trPr>
        <w:tc>
          <w:tcPr>
            <w:tcW w:w="1143" w:type="pct"/>
            <w:shd w:val="clear" w:color="auto" w:fill="B4C6E7" w:themeFill="accent1" w:themeFillTint="66"/>
            <w:noWrap/>
            <w:vAlign w:val="center"/>
          </w:tcPr>
          <w:p w14:paraId="42E542D0" w14:textId="3AEABB2A" w:rsidR="00F07DE8" w:rsidRPr="0053340F" w:rsidRDefault="00F07DE8" w:rsidP="00F07DE8">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利用人数（登録者数）</w:t>
            </w:r>
          </w:p>
        </w:tc>
        <w:tc>
          <w:tcPr>
            <w:tcW w:w="312" w:type="pct"/>
            <w:shd w:val="clear" w:color="auto" w:fill="B4C6E7" w:themeFill="accent1" w:themeFillTint="66"/>
            <w:noWrap/>
            <w:vAlign w:val="center"/>
          </w:tcPr>
          <w:p w14:paraId="7040F0F0" w14:textId="77777777" w:rsidR="00F07DE8" w:rsidRPr="0053340F" w:rsidRDefault="00F07DE8" w:rsidP="00F07DE8">
            <w:pPr>
              <w:jc w:val="center"/>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人</w:t>
            </w:r>
          </w:p>
        </w:tc>
        <w:tc>
          <w:tcPr>
            <w:tcW w:w="643" w:type="pct"/>
            <w:shd w:val="clear" w:color="auto" w:fill="B4C6E7" w:themeFill="accent1" w:themeFillTint="66"/>
            <w:noWrap/>
            <w:vAlign w:val="center"/>
          </w:tcPr>
          <w:p w14:paraId="06681D0E" w14:textId="381A6D5A"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29</w:t>
            </w:r>
          </w:p>
        </w:tc>
        <w:tc>
          <w:tcPr>
            <w:tcW w:w="611" w:type="pct"/>
            <w:shd w:val="clear" w:color="auto" w:fill="B4C6E7" w:themeFill="accent1" w:themeFillTint="66"/>
            <w:noWrap/>
            <w:vAlign w:val="center"/>
          </w:tcPr>
          <w:p w14:paraId="632F4AEC" w14:textId="68E1EF88"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29</w:t>
            </w:r>
          </w:p>
        </w:tc>
        <w:tc>
          <w:tcPr>
            <w:tcW w:w="573" w:type="pct"/>
            <w:shd w:val="clear" w:color="auto" w:fill="B4C6E7" w:themeFill="accent1" w:themeFillTint="66"/>
            <w:noWrap/>
            <w:vAlign w:val="center"/>
          </w:tcPr>
          <w:p w14:paraId="285A195A" w14:textId="3EAF2C71"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45</w:t>
            </w:r>
          </w:p>
        </w:tc>
        <w:tc>
          <w:tcPr>
            <w:tcW w:w="573" w:type="pct"/>
            <w:shd w:val="clear" w:color="auto" w:fill="B4C6E7" w:themeFill="accent1" w:themeFillTint="66"/>
            <w:noWrap/>
            <w:vAlign w:val="center"/>
          </w:tcPr>
          <w:p w14:paraId="238B4E77" w14:textId="6148C470"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50</w:t>
            </w:r>
          </w:p>
        </w:tc>
        <w:tc>
          <w:tcPr>
            <w:tcW w:w="573" w:type="pct"/>
            <w:shd w:val="clear" w:color="auto" w:fill="B4C6E7" w:themeFill="accent1" w:themeFillTint="66"/>
            <w:noWrap/>
            <w:vAlign w:val="center"/>
          </w:tcPr>
          <w:p w14:paraId="324DEA9F" w14:textId="3FA4F147"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55</w:t>
            </w:r>
          </w:p>
        </w:tc>
        <w:tc>
          <w:tcPr>
            <w:tcW w:w="573" w:type="pct"/>
            <w:shd w:val="clear" w:color="auto" w:fill="B4C6E7" w:themeFill="accent1" w:themeFillTint="66"/>
            <w:noWrap/>
            <w:vAlign w:val="center"/>
          </w:tcPr>
          <w:p w14:paraId="722EA2DC" w14:textId="35C8FC8C"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60</w:t>
            </w:r>
          </w:p>
        </w:tc>
      </w:tr>
      <w:tr w:rsidR="0053340F" w:rsidRPr="0053340F" w14:paraId="6DB1D35F" w14:textId="77777777" w:rsidTr="00BA6A62">
        <w:trPr>
          <w:trHeight w:val="270"/>
          <w:jc w:val="center"/>
        </w:trPr>
        <w:tc>
          <w:tcPr>
            <w:tcW w:w="1143" w:type="pct"/>
            <w:shd w:val="clear" w:color="auto" w:fill="B4C6E7" w:themeFill="accent1" w:themeFillTint="66"/>
            <w:noWrap/>
            <w:vAlign w:val="center"/>
          </w:tcPr>
          <w:p w14:paraId="3F44CD60" w14:textId="77777777" w:rsidR="00F07DE8" w:rsidRPr="0053340F" w:rsidRDefault="00F07DE8" w:rsidP="00F07DE8">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利用回数</w:t>
            </w:r>
          </w:p>
        </w:tc>
        <w:tc>
          <w:tcPr>
            <w:tcW w:w="312" w:type="pct"/>
            <w:shd w:val="clear" w:color="auto" w:fill="B4C6E7" w:themeFill="accent1" w:themeFillTint="66"/>
            <w:noWrap/>
            <w:vAlign w:val="center"/>
          </w:tcPr>
          <w:p w14:paraId="4D87B724" w14:textId="77777777" w:rsidR="00F07DE8" w:rsidRPr="0053340F" w:rsidRDefault="00F07DE8" w:rsidP="00F07DE8">
            <w:pPr>
              <w:jc w:val="center"/>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回</w:t>
            </w:r>
          </w:p>
        </w:tc>
        <w:tc>
          <w:tcPr>
            <w:tcW w:w="643" w:type="pct"/>
            <w:shd w:val="clear" w:color="auto" w:fill="B4C6E7" w:themeFill="accent1" w:themeFillTint="66"/>
            <w:noWrap/>
            <w:vAlign w:val="center"/>
          </w:tcPr>
          <w:p w14:paraId="6A89B3B2" w14:textId="7A8D52D5"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183</w:t>
            </w:r>
          </w:p>
        </w:tc>
        <w:tc>
          <w:tcPr>
            <w:tcW w:w="611" w:type="pct"/>
            <w:shd w:val="clear" w:color="auto" w:fill="B4C6E7" w:themeFill="accent1" w:themeFillTint="66"/>
            <w:noWrap/>
            <w:vAlign w:val="center"/>
          </w:tcPr>
          <w:p w14:paraId="3FBFA8C7" w14:textId="1AAFBCA1"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410</w:t>
            </w:r>
          </w:p>
        </w:tc>
        <w:tc>
          <w:tcPr>
            <w:tcW w:w="573" w:type="pct"/>
            <w:shd w:val="clear" w:color="auto" w:fill="B4C6E7" w:themeFill="accent1" w:themeFillTint="66"/>
            <w:noWrap/>
            <w:vAlign w:val="center"/>
          </w:tcPr>
          <w:p w14:paraId="36BAB076" w14:textId="62E41AB8"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740</w:t>
            </w:r>
          </w:p>
        </w:tc>
        <w:tc>
          <w:tcPr>
            <w:tcW w:w="573" w:type="pct"/>
            <w:shd w:val="clear" w:color="auto" w:fill="B4C6E7" w:themeFill="accent1" w:themeFillTint="66"/>
            <w:noWrap/>
            <w:vAlign w:val="center"/>
          </w:tcPr>
          <w:p w14:paraId="3310745D" w14:textId="63E1E174"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800</w:t>
            </w:r>
          </w:p>
        </w:tc>
        <w:tc>
          <w:tcPr>
            <w:tcW w:w="573" w:type="pct"/>
            <w:shd w:val="clear" w:color="auto" w:fill="B4C6E7" w:themeFill="accent1" w:themeFillTint="66"/>
            <w:noWrap/>
            <w:vAlign w:val="center"/>
          </w:tcPr>
          <w:p w14:paraId="194CD0EE" w14:textId="6B930C75"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900</w:t>
            </w:r>
          </w:p>
        </w:tc>
        <w:tc>
          <w:tcPr>
            <w:tcW w:w="573" w:type="pct"/>
            <w:shd w:val="clear" w:color="auto" w:fill="B4C6E7" w:themeFill="accent1" w:themeFillTint="66"/>
            <w:noWrap/>
            <w:vAlign w:val="center"/>
          </w:tcPr>
          <w:p w14:paraId="32F7F654" w14:textId="0351E53C" w:rsidR="00F07DE8" w:rsidRPr="0053340F" w:rsidRDefault="00F07DE8"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1,000</w:t>
            </w:r>
          </w:p>
        </w:tc>
      </w:tr>
      <w:tr w:rsidR="0053340F" w:rsidRPr="0053340F" w14:paraId="7EFF2AFA" w14:textId="77777777" w:rsidTr="00BA6A62">
        <w:trPr>
          <w:trHeight w:val="270"/>
          <w:jc w:val="center"/>
        </w:trPr>
        <w:tc>
          <w:tcPr>
            <w:tcW w:w="1143" w:type="pct"/>
            <w:shd w:val="clear" w:color="auto" w:fill="B4C6E7" w:themeFill="accent1" w:themeFillTint="66"/>
            <w:noWrap/>
            <w:vAlign w:val="center"/>
          </w:tcPr>
          <w:p w14:paraId="76DA4DE6" w14:textId="51A5017F" w:rsidR="00F07DE8" w:rsidRPr="0053340F" w:rsidRDefault="00F07DE8" w:rsidP="00F07DE8">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運転ボランティア人数</w:t>
            </w:r>
          </w:p>
        </w:tc>
        <w:tc>
          <w:tcPr>
            <w:tcW w:w="312" w:type="pct"/>
            <w:shd w:val="clear" w:color="auto" w:fill="B4C6E7" w:themeFill="accent1" w:themeFillTint="66"/>
            <w:noWrap/>
            <w:vAlign w:val="center"/>
          </w:tcPr>
          <w:p w14:paraId="2FEB6B4A" w14:textId="46D23B0B" w:rsidR="00F07DE8" w:rsidRPr="0053340F" w:rsidRDefault="00F07DE8" w:rsidP="00F07DE8">
            <w:pPr>
              <w:widowControl/>
              <w:jc w:val="center"/>
              <w:rPr>
                <w:rFonts w:ascii="ＭＳ Ｐゴシック" w:hAnsi="ＭＳ Ｐゴシック"/>
                <w:szCs w:val="22"/>
              </w:rPr>
            </w:pPr>
            <w:r w:rsidRPr="0053340F">
              <w:rPr>
                <w:rFonts w:hint="eastAsia"/>
                <w:szCs w:val="22"/>
              </w:rPr>
              <w:t>人</w:t>
            </w:r>
          </w:p>
        </w:tc>
        <w:tc>
          <w:tcPr>
            <w:tcW w:w="643" w:type="pct"/>
            <w:shd w:val="clear" w:color="auto" w:fill="B4C6E7" w:themeFill="accent1" w:themeFillTint="66"/>
            <w:noWrap/>
            <w:vAlign w:val="center"/>
          </w:tcPr>
          <w:p w14:paraId="757FBDBC" w14:textId="7325CA31" w:rsidR="00F07DE8" w:rsidRPr="0053340F" w:rsidRDefault="00F07DE8"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18</w:t>
            </w:r>
          </w:p>
        </w:tc>
        <w:tc>
          <w:tcPr>
            <w:tcW w:w="611" w:type="pct"/>
            <w:shd w:val="clear" w:color="auto" w:fill="B4C6E7" w:themeFill="accent1" w:themeFillTint="66"/>
            <w:noWrap/>
            <w:vAlign w:val="center"/>
          </w:tcPr>
          <w:p w14:paraId="409EDCEB" w14:textId="0BCAB5D0" w:rsidR="00F07DE8" w:rsidRPr="0053340F" w:rsidRDefault="00F07DE8"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20</w:t>
            </w:r>
          </w:p>
        </w:tc>
        <w:tc>
          <w:tcPr>
            <w:tcW w:w="573" w:type="pct"/>
            <w:shd w:val="clear" w:color="auto" w:fill="B4C6E7" w:themeFill="accent1" w:themeFillTint="66"/>
            <w:noWrap/>
            <w:vAlign w:val="center"/>
          </w:tcPr>
          <w:p w14:paraId="298DF485" w14:textId="7AAD9159" w:rsidR="00F07DE8" w:rsidRPr="0053340F" w:rsidRDefault="00F07DE8"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23</w:t>
            </w:r>
          </w:p>
        </w:tc>
        <w:tc>
          <w:tcPr>
            <w:tcW w:w="573" w:type="pct"/>
            <w:shd w:val="clear" w:color="auto" w:fill="B4C6E7" w:themeFill="accent1" w:themeFillTint="66"/>
            <w:noWrap/>
            <w:vAlign w:val="center"/>
          </w:tcPr>
          <w:p w14:paraId="45EA614A" w14:textId="6FAE0AA6" w:rsidR="00F07DE8" w:rsidRPr="0053340F" w:rsidRDefault="00F07DE8"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25</w:t>
            </w:r>
          </w:p>
        </w:tc>
        <w:tc>
          <w:tcPr>
            <w:tcW w:w="573" w:type="pct"/>
            <w:shd w:val="clear" w:color="auto" w:fill="B4C6E7" w:themeFill="accent1" w:themeFillTint="66"/>
            <w:noWrap/>
            <w:vAlign w:val="center"/>
          </w:tcPr>
          <w:p w14:paraId="4BA33EF4" w14:textId="02DB844F" w:rsidR="00F07DE8" w:rsidRPr="0053340F" w:rsidRDefault="00F07DE8"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27</w:t>
            </w:r>
          </w:p>
        </w:tc>
        <w:tc>
          <w:tcPr>
            <w:tcW w:w="573" w:type="pct"/>
            <w:shd w:val="clear" w:color="auto" w:fill="B4C6E7" w:themeFill="accent1" w:themeFillTint="66"/>
            <w:noWrap/>
            <w:vAlign w:val="center"/>
          </w:tcPr>
          <w:p w14:paraId="50B30622" w14:textId="3A6F83DF" w:rsidR="00F07DE8" w:rsidRPr="0053340F" w:rsidRDefault="00F07DE8"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29</w:t>
            </w:r>
          </w:p>
        </w:tc>
      </w:tr>
    </w:tbl>
    <w:p w14:paraId="5A06E210" w14:textId="77777777" w:rsidR="00FC4AF2" w:rsidRDefault="00FC4AF2" w:rsidP="00FC4AF2"/>
    <w:p w14:paraId="551B7812" w14:textId="77777777" w:rsidR="00FC4AF2" w:rsidRDefault="00FC4AF2" w:rsidP="00FC4AF2">
      <w:pPr>
        <w:widowControl/>
        <w:jc w:val="left"/>
        <w:rPr>
          <w:rFonts w:ascii="ＭＳ ゴシック" w:eastAsia="ＭＳ ゴシック"/>
          <w:bCs/>
          <w:sz w:val="24"/>
        </w:rPr>
      </w:pPr>
      <w:r>
        <w:br w:type="page"/>
      </w:r>
    </w:p>
    <w:p w14:paraId="19DA38D6" w14:textId="77777777" w:rsidR="00FC4AF2" w:rsidRDefault="00FC4AF2" w:rsidP="00FC4AF2">
      <w:pPr>
        <w:pStyle w:val="3"/>
        <w:spacing w:before="72" w:after="72"/>
        <w:ind w:left="780" w:hanging="780"/>
      </w:pPr>
      <w:r w:rsidRPr="00341312">
        <w:rPr>
          <w:rFonts w:hint="eastAsia"/>
        </w:rPr>
        <w:lastRenderedPageBreak/>
        <w:t>（４）住まいとまちづくりに関する施策の推進</w:t>
      </w:r>
    </w:p>
    <w:p w14:paraId="63C32B9A" w14:textId="77777777" w:rsidR="00FC4AF2" w:rsidRPr="00341312" w:rsidRDefault="00FC4AF2" w:rsidP="00FC4AF2">
      <w:pPr>
        <w:pStyle w:val="4"/>
        <w:ind w:left="105"/>
      </w:pPr>
      <w:r w:rsidRPr="00341312">
        <w:rPr>
          <w:rFonts w:hint="eastAsia"/>
        </w:rPr>
        <w:t>① 高齢者の居住の安定確保</w:t>
      </w:r>
    </w:p>
    <w:p w14:paraId="516CA62F" w14:textId="77777777" w:rsidR="00FC4AF2" w:rsidRDefault="00FC4AF2" w:rsidP="00FC4AF2">
      <w:r w:rsidRPr="00E12B00">
        <w:rPr>
          <w:rFonts w:hint="eastAsia"/>
          <w:noProof/>
        </w:rPr>
        <mc:AlternateContent>
          <mc:Choice Requires="wps">
            <w:drawing>
              <wp:inline distT="0" distB="0" distL="0" distR="0" wp14:anchorId="15B4ABAF" wp14:editId="4A291E91">
                <wp:extent cx="1860550" cy="271846"/>
                <wp:effectExtent l="0" t="0" r="25400" b="13970"/>
                <wp:docPr id="1370" name="四角形: 角を丸くする 137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8F63EC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5B4ABAF" id="四角形: 角を丸くする 1370" o:spid="_x0000_s116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" fillcolor="white [3212]" strokecolor="black [3213]" strokeweight="1.5pt">
                <v:textbox inset="0,0,0,0">
                  <w:txbxContent>
                    <w:p w14:paraId="38F63EC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03040D9" w14:textId="61877283" w:rsidR="00FC4AF2" w:rsidRPr="0053340F" w:rsidRDefault="00F07DE8" w:rsidP="00FC4AF2">
      <w:pPr>
        <w:pStyle w:val="af6"/>
        <w:ind w:firstLine="210"/>
      </w:pPr>
      <w:r w:rsidRPr="0053340F">
        <w:rPr>
          <w:rFonts w:hint="eastAsia"/>
        </w:rPr>
        <w:t>高齢者が安心して住むことができるようなサービス付き高齢者向け住宅などに関する情報の提供を行いました。今後、高齢者の増加が見込まれ、居住ニーズの多様化が考えられるため、引き続き情報収集に努めます。</w:t>
      </w:r>
    </w:p>
    <w:p w14:paraId="6634B49F" w14:textId="77777777" w:rsidR="00FC4AF2" w:rsidRDefault="00FC4AF2" w:rsidP="00FC4AF2">
      <w:r w:rsidRPr="00E12B00">
        <w:rPr>
          <w:rFonts w:hint="eastAsia"/>
          <w:noProof/>
        </w:rPr>
        <mc:AlternateContent>
          <mc:Choice Requires="wps">
            <w:drawing>
              <wp:inline distT="0" distB="0" distL="0" distR="0" wp14:anchorId="426B9588" wp14:editId="268678F1">
                <wp:extent cx="1860550" cy="271846"/>
                <wp:effectExtent l="0" t="0" r="25400" b="13970"/>
                <wp:docPr id="1371" name="四角形: 角を丸くする 137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59D401C2"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6B9588" id="四角形: 角を丸くする 1371" o:spid="_x0000_s116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3NhpkskCAABqBQAADgAAAAAAAAAAAAAAAAAuAgAAZHJzL2Uyb0RvYy54bWxQSwECLQAUAAYA&#10;CAAAACEA7pRyB9cAAAAEAQAADwAAAAAAAAAAAAAAAAAjBQAAZHJzL2Rvd25yZXYueG1sUEsFBgAA&#10;AAAEAAQA8wAAACcGAAAAAA==&#10;" fillcolor="#b4c6e7 [1300]" strokecolor="#4472c4 [3204]" strokeweight="1.5pt">
                <v:textbox inset="0,0,0,0">
                  <w:txbxContent>
                    <w:p w14:paraId="59D401C2"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F023844" w14:textId="067D8F36" w:rsidR="00FC4AF2" w:rsidRDefault="008A70BC" w:rsidP="00FC4AF2">
      <w:pPr>
        <w:pStyle w:val="af6"/>
        <w:ind w:firstLine="210"/>
      </w:pPr>
      <w:r w:rsidRPr="0053340F">
        <w:rPr>
          <w:rFonts w:hint="eastAsia"/>
        </w:rPr>
        <w:t>引き続き、大阪府と連携し有料老人ホーム</w:t>
      </w:r>
      <w:r w:rsidR="00F07DE8" w:rsidRPr="0053340F">
        <w:rPr>
          <w:rFonts w:hint="eastAsia"/>
        </w:rPr>
        <w:t>サービス付高齢者向け住宅など、高齢者が安心して住むこ</w:t>
      </w:r>
      <w:r w:rsidR="00F07DE8" w:rsidRPr="00F07DE8">
        <w:rPr>
          <w:rFonts w:hint="eastAsia"/>
        </w:rPr>
        <w:t>とができるような高齢者向け住宅に関する情報の提供に努め、高齢者が住み慣れた地域での居住を継続できるよう努めます。</w:t>
      </w:r>
    </w:p>
    <w:p w14:paraId="63354FE2" w14:textId="77777777" w:rsidR="00FC4AF2" w:rsidRDefault="00FC4AF2" w:rsidP="00FC4AF2"/>
    <w:p w14:paraId="0F468060" w14:textId="77777777" w:rsidR="00FC4AF2" w:rsidRDefault="00FC4AF2" w:rsidP="00FC4AF2">
      <w:pPr>
        <w:widowControl/>
        <w:jc w:val="left"/>
        <w:rPr>
          <w:rFonts w:ascii="ＭＳ ゴシック" w:eastAsia="ＭＳ ゴシック"/>
          <w:bCs/>
          <w:sz w:val="24"/>
        </w:rPr>
      </w:pPr>
    </w:p>
    <w:p w14:paraId="1EB78C3D" w14:textId="77777777" w:rsidR="00FC4AF2" w:rsidRDefault="00FC4AF2" w:rsidP="00FC4AF2">
      <w:pPr>
        <w:pStyle w:val="4"/>
        <w:ind w:left="105"/>
      </w:pPr>
      <w:r w:rsidRPr="004735D6">
        <w:rPr>
          <w:rFonts w:hint="eastAsia"/>
        </w:rPr>
        <w:t>② 高齢者が安心して暮らせる住まいの整備</w:t>
      </w:r>
    </w:p>
    <w:p w14:paraId="028BBDD5" w14:textId="77777777" w:rsidR="00FC4AF2" w:rsidRPr="004735D6" w:rsidRDefault="00FC4AF2" w:rsidP="00FC4AF2">
      <w:pPr>
        <w:pStyle w:val="5"/>
        <w:ind w:left="210"/>
      </w:pPr>
      <w:r>
        <w:rPr>
          <w:rFonts w:hint="eastAsia"/>
        </w:rPr>
        <w:t>（ア）</w:t>
      </w:r>
      <w:r w:rsidRPr="004735D6">
        <w:rPr>
          <w:rFonts w:hint="eastAsia"/>
        </w:rPr>
        <w:t>在宅介護支援センター</w:t>
      </w:r>
    </w:p>
    <w:p w14:paraId="45FE344C" w14:textId="77777777" w:rsidR="00FC4AF2" w:rsidRDefault="00FC4AF2" w:rsidP="00FC4AF2">
      <w:r w:rsidRPr="00E12B00">
        <w:rPr>
          <w:rFonts w:hint="eastAsia"/>
          <w:noProof/>
        </w:rPr>
        <mc:AlternateContent>
          <mc:Choice Requires="wps">
            <w:drawing>
              <wp:inline distT="0" distB="0" distL="0" distR="0" wp14:anchorId="232FF0E3" wp14:editId="0FDA8E58">
                <wp:extent cx="1860550" cy="271846"/>
                <wp:effectExtent l="0" t="0" r="25400" b="13970"/>
                <wp:docPr id="1373" name="四角形: 角を丸くする 137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5544DA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2FF0E3" id="四角形: 角を丸くする 1373" o:spid="_x0000_s116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DlJsRzqgIAACcFAAAOAAAAAAAAAAAAAAAA&#10;AC4CAABkcnMvZTJvRG9jLnhtbFBLAQItABQABgAIAAAAIQCa1BZj2gAAAAQBAAAPAAAAAAAAAAAA&#10;AAAAAAQFAABkcnMvZG93bnJldi54bWxQSwUGAAAAAAQABADzAAAACwYAAAAA&#10;" fillcolor="white [3212]" strokecolor="black [3213]" strokeweight="1.5pt">
                <v:textbox inset="0,0,0,0">
                  <w:txbxContent>
                    <w:p w14:paraId="35544DA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B22C85C" w14:textId="2E4E7F5E" w:rsidR="00FC4AF2" w:rsidRPr="0053340F" w:rsidRDefault="00F07DE8" w:rsidP="00FC4AF2">
      <w:pPr>
        <w:pStyle w:val="af6"/>
        <w:ind w:firstLine="210"/>
      </w:pPr>
      <w:r w:rsidRPr="0053340F">
        <w:rPr>
          <w:rFonts w:hint="eastAsia"/>
        </w:rPr>
        <w:t>町内事業所に委託し、１カ所設置しています。在宅の要介護高齢者や介護者などを対象に、介護の悩みや福祉サービスの利用等についての相談に介護支援専門員等が電話や訪問等で24時間対応しています。また、地域包括支援センターと連携、協働して困難事例に支援を</w:t>
      </w:r>
      <w:r w:rsidR="00845D66" w:rsidRPr="0053340F">
        <w:rPr>
          <w:rFonts w:hint="eastAsia"/>
        </w:rPr>
        <w:t>行っています。在宅介護支援センター</w:t>
      </w:r>
      <w:r w:rsidRPr="0053340F">
        <w:rPr>
          <w:rFonts w:hint="eastAsia"/>
        </w:rPr>
        <w:t>については広報等で周知していますが、実際に相談する利用者が少ないことが課題です。</w:t>
      </w:r>
    </w:p>
    <w:p w14:paraId="006D6E42" w14:textId="77777777" w:rsidR="00FC4AF2" w:rsidRDefault="00FC4AF2" w:rsidP="00FC4AF2">
      <w:r w:rsidRPr="00E12B00">
        <w:rPr>
          <w:rFonts w:hint="eastAsia"/>
          <w:noProof/>
        </w:rPr>
        <mc:AlternateContent>
          <mc:Choice Requires="wps">
            <w:drawing>
              <wp:inline distT="0" distB="0" distL="0" distR="0" wp14:anchorId="04739D2F" wp14:editId="4E9382CF">
                <wp:extent cx="1860550" cy="271846"/>
                <wp:effectExtent l="0" t="0" r="25400" b="13970"/>
                <wp:docPr id="1374" name="四角形: 角を丸くする 137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E34329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739D2F" id="四角形: 角を丸くする 1374" o:spid="_x0000_s116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AvclXcyAIAAGoFAAAOAAAAAAAAAAAAAAAAAC4CAABkcnMvZTJvRG9jLnhtbFBLAQItABQABgAI&#10;AAAAIQDulHIH1wAAAAQBAAAPAAAAAAAAAAAAAAAAACIFAABkcnMvZG93bnJldi54bWxQSwUGAAAA&#10;AAQABADzAAAAJgYAAAAA&#10;" fillcolor="#b4c6e7 [1300]" strokecolor="#4472c4 [3204]" strokeweight="1.5pt">
                <v:textbox inset="0,0,0,0">
                  <w:txbxContent>
                    <w:p w14:paraId="7E34329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12B7EC5" w14:textId="0A3D95FD" w:rsidR="00FC4AF2" w:rsidRPr="0053340F" w:rsidRDefault="00F07DE8" w:rsidP="00FC4AF2">
      <w:pPr>
        <w:pStyle w:val="af6"/>
        <w:ind w:firstLine="210"/>
      </w:pPr>
      <w:r w:rsidRPr="0053340F">
        <w:rPr>
          <w:rFonts w:hint="eastAsia"/>
        </w:rPr>
        <w:t>引き続き</w:t>
      </w:r>
      <w:r w:rsidR="00F13818" w:rsidRPr="0053340F">
        <w:rPr>
          <w:rFonts w:hint="eastAsia"/>
        </w:rPr>
        <w:t>、在宅介護支援センターについて普及啓発を図りながら</w:t>
      </w:r>
      <w:r w:rsidRPr="0053340F">
        <w:rPr>
          <w:rFonts w:hint="eastAsia"/>
        </w:rPr>
        <w:t>、</w:t>
      </w:r>
      <w:r w:rsidR="00F13818" w:rsidRPr="0053340F">
        <w:rPr>
          <w:rFonts w:hint="eastAsia"/>
        </w:rPr>
        <w:t>身近な相談支援資源のひとつとして</w:t>
      </w:r>
      <w:r w:rsidRPr="0053340F">
        <w:rPr>
          <w:rFonts w:hint="eastAsia"/>
        </w:rPr>
        <w:t>より活用できるよう努めます。</w:t>
      </w:r>
    </w:p>
    <w:p w14:paraId="7CAB0628" w14:textId="77777777" w:rsidR="00FC4AF2" w:rsidRDefault="00FC4AF2" w:rsidP="00FC4AF2">
      <w:r w:rsidRPr="00E12B00">
        <w:rPr>
          <w:rFonts w:hint="eastAsia"/>
          <w:noProof/>
        </w:rPr>
        <mc:AlternateContent>
          <mc:Choice Requires="wps">
            <w:drawing>
              <wp:inline distT="0" distB="0" distL="0" distR="0" wp14:anchorId="5DD4F682" wp14:editId="0C0E2BEC">
                <wp:extent cx="1860550" cy="271846"/>
                <wp:effectExtent l="0" t="0" r="6350" b="0"/>
                <wp:docPr id="1375" name="四角形: 角を丸くする 137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3385E82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D4F682" id="四角形: 角を丸くする 1375" o:spid="_x0000_s116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C0sPc2vAIA&#10;ACcFAAAOAAAAAAAAAAAAAAAAAC4CAABkcnMvZTJvRG9jLnhtbFBLAQItABQABgAIAAAAIQDXHWQw&#10;2gAAAAQBAAAPAAAAAAAAAAAAAAAAABYFAABkcnMvZG93bnJldi54bWxQSwUGAAAAAAQABADzAAAA&#10;HQYAAAAA&#10;" fillcolor="#2f5496 [2404]" stroked="f" strokeweight="1.5pt">
                <v:textbox inset="0,0,0,0">
                  <w:txbxContent>
                    <w:p w14:paraId="3385E822"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1198"/>
        <w:gridCol w:w="600"/>
        <w:gridCol w:w="1538"/>
        <w:gridCol w:w="1470"/>
        <w:gridCol w:w="1203"/>
        <w:gridCol w:w="1203"/>
        <w:gridCol w:w="1203"/>
        <w:gridCol w:w="1203"/>
      </w:tblGrid>
      <w:tr w:rsidR="00FC4AF2" w:rsidRPr="00125949" w14:paraId="23F6175F" w14:textId="77777777" w:rsidTr="00BA6A62">
        <w:trPr>
          <w:trHeight w:val="278"/>
          <w:jc w:val="center"/>
        </w:trPr>
        <w:tc>
          <w:tcPr>
            <w:tcW w:w="487" w:type="pct"/>
            <w:vMerge w:val="restart"/>
            <w:shd w:val="clear" w:color="auto" w:fill="2F5496" w:themeFill="accent1" w:themeFillShade="BF"/>
            <w:noWrap/>
            <w:vAlign w:val="center"/>
            <w:hideMark/>
          </w:tcPr>
          <w:p w14:paraId="481839E2"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57" w:type="pct"/>
            <w:vMerge w:val="restart"/>
            <w:shd w:val="clear" w:color="auto" w:fill="2F5496" w:themeFill="accent1" w:themeFillShade="BF"/>
            <w:noWrap/>
            <w:vAlign w:val="center"/>
            <w:hideMark/>
          </w:tcPr>
          <w:p w14:paraId="64715C4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284" w:type="pct"/>
            <w:gridSpan w:val="3"/>
            <w:shd w:val="clear" w:color="auto" w:fill="2F5496" w:themeFill="accent1" w:themeFillShade="BF"/>
            <w:noWrap/>
            <w:vAlign w:val="center"/>
            <w:hideMark/>
          </w:tcPr>
          <w:p w14:paraId="6BEF07E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971" w:type="pct"/>
            <w:gridSpan w:val="3"/>
            <w:shd w:val="clear" w:color="auto" w:fill="2F5496" w:themeFill="accent1" w:themeFillShade="BF"/>
            <w:noWrap/>
            <w:vAlign w:val="center"/>
            <w:hideMark/>
          </w:tcPr>
          <w:p w14:paraId="4C102F5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6AE4C93B" w14:textId="77777777" w:rsidTr="00BA6A62">
        <w:trPr>
          <w:trHeight w:val="184"/>
          <w:jc w:val="center"/>
        </w:trPr>
        <w:tc>
          <w:tcPr>
            <w:tcW w:w="487" w:type="pct"/>
            <w:vMerge/>
            <w:shd w:val="clear" w:color="auto" w:fill="2F5496" w:themeFill="accent1" w:themeFillShade="BF"/>
            <w:vAlign w:val="center"/>
            <w:hideMark/>
          </w:tcPr>
          <w:p w14:paraId="32EB5268"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257" w:type="pct"/>
            <w:vMerge/>
            <w:shd w:val="clear" w:color="auto" w:fill="2F5496" w:themeFill="accent1" w:themeFillShade="BF"/>
            <w:vAlign w:val="center"/>
            <w:hideMark/>
          </w:tcPr>
          <w:p w14:paraId="08C530C8"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831" w:type="pct"/>
            <w:shd w:val="clear" w:color="auto" w:fill="2F5496" w:themeFill="accent1" w:themeFillShade="BF"/>
            <w:noWrap/>
            <w:vAlign w:val="center"/>
          </w:tcPr>
          <w:p w14:paraId="0FED29B3" w14:textId="1AE40926" w:rsidR="00BA6A62" w:rsidRPr="0003604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36048">
              <w:rPr>
                <w:rFonts w:ascii="ＭＳ ゴシック" w:eastAsia="ＭＳ ゴシック" w:hAnsi="ＭＳ ゴシック" w:cs="ＭＳ Ｐゴシック" w:hint="eastAsia"/>
                <w:b/>
                <w:bCs/>
                <w:color w:val="FFFFFF" w:themeColor="background1"/>
                <w:sz w:val="18"/>
                <w:szCs w:val="18"/>
              </w:rPr>
              <w:t>令和３年度</w:t>
            </w:r>
          </w:p>
        </w:tc>
        <w:tc>
          <w:tcPr>
            <w:tcW w:w="796" w:type="pct"/>
            <w:shd w:val="clear" w:color="auto" w:fill="2F5496" w:themeFill="accent1" w:themeFillShade="BF"/>
            <w:noWrap/>
            <w:vAlign w:val="center"/>
          </w:tcPr>
          <w:p w14:paraId="18655E9E" w14:textId="5A3DC049" w:rsidR="00BA6A62" w:rsidRPr="0003604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36048">
              <w:rPr>
                <w:rFonts w:ascii="ＭＳ ゴシック" w:eastAsia="ＭＳ ゴシック" w:hAnsi="ＭＳ ゴシック" w:cs="ＭＳ Ｐゴシック" w:hint="eastAsia"/>
                <w:b/>
                <w:bCs/>
                <w:color w:val="FFFFFF" w:themeColor="background1"/>
                <w:sz w:val="18"/>
                <w:szCs w:val="18"/>
              </w:rPr>
              <w:t>令和４年度</w:t>
            </w:r>
          </w:p>
        </w:tc>
        <w:tc>
          <w:tcPr>
            <w:tcW w:w="657" w:type="pct"/>
            <w:shd w:val="clear" w:color="auto" w:fill="2F5496" w:themeFill="accent1" w:themeFillShade="BF"/>
            <w:noWrap/>
            <w:vAlign w:val="center"/>
            <w:hideMark/>
          </w:tcPr>
          <w:p w14:paraId="2C21DB28" w14:textId="77777777" w:rsidR="00BA6A62" w:rsidRPr="00036048"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036048">
              <w:rPr>
                <w:rFonts w:ascii="ＭＳ ゴシック" w:eastAsia="ＭＳ ゴシック" w:hAnsi="ＭＳ ゴシック" w:cs="ＭＳ Ｐゴシック" w:hint="eastAsia"/>
                <w:b/>
                <w:bCs/>
                <w:color w:val="FFFFFF" w:themeColor="background1"/>
                <w:sz w:val="18"/>
                <w:szCs w:val="18"/>
              </w:rPr>
              <w:t>令和５年度</w:t>
            </w:r>
          </w:p>
          <w:p w14:paraId="00C40CF8" w14:textId="29E14F78" w:rsidR="00BA6A62" w:rsidRPr="00036048"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036048">
              <w:rPr>
                <w:rFonts w:ascii="ＭＳ ゴシック" w:eastAsia="ＭＳ ゴシック" w:hAnsi="ＭＳ ゴシック" w:cs="ＭＳ Ｐゴシック" w:hint="eastAsia"/>
                <w:b/>
                <w:bCs/>
                <w:color w:val="FFFFFF" w:themeColor="background1"/>
                <w:sz w:val="18"/>
                <w:szCs w:val="18"/>
              </w:rPr>
              <w:t>（見込）</w:t>
            </w:r>
          </w:p>
        </w:tc>
        <w:tc>
          <w:tcPr>
            <w:tcW w:w="657" w:type="pct"/>
            <w:shd w:val="clear" w:color="auto" w:fill="2F5496" w:themeFill="accent1" w:themeFillShade="BF"/>
            <w:noWrap/>
            <w:vAlign w:val="center"/>
          </w:tcPr>
          <w:p w14:paraId="7C323A3E" w14:textId="3242E658" w:rsidR="00BA6A62" w:rsidRPr="0003604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36048">
              <w:rPr>
                <w:rFonts w:ascii="ＭＳ ゴシック" w:eastAsia="ＭＳ ゴシック" w:hAnsi="ＭＳ ゴシック" w:cs="ＭＳ Ｐゴシック" w:hint="eastAsia"/>
                <w:b/>
                <w:bCs/>
                <w:color w:val="FFFFFF" w:themeColor="background1"/>
                <w:sz w:val="18"/>
                <w:szCs w:val="18"/>
              </w:rPr>
              <w:t>令和６年度</w:t>
            </w:r>
          </w:p>
        </w:tc>
        <w:tc>
          <w:tcPr>
            <w:tcW w:w="657" w:type="pct"/>
            <w:shd w:val="clear" w:color="auto" w:fill="2F5496" w:themeFill="accent1" w:themeFillShade="BF"/>
            <w:noWrap/>
            <w:vAlign w:val="center"/>
          </w:tcPr>
          <w:p w14:paraId="2DF1468D" w14:textId="42E48D8C" w:rsidR="00BA6A62" w:rsidRPr="0003604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36048">
              <w:rPr>
                <w:rFonts w:ascii="ＭＳ ゴシック" w:eastAsia="ＭＳ ゴシック" w:hAnsi="ＭＳ ゴシック" w:cs="ＭＳ Ｐゴシック" w:hint="eastAsia"/>
                <w:b/>
                <w:bCs/>
                <w:color w:val="FFFFFF" w:themeColor="background1"/>
                <w:sz w:val="18"/>
                <w:szCs w:val="18"/>
              </w:rPr>
              <w:t>令和７年度</w:t>
            </w:r>
          </w:p>
        </w:tc>
        <w:tc>
          <w:tcPr>
            <w:tcW w:w="657" w:type="pct"/>
            <w:shd w:val="clear" w:color="auto" w:fill="2F5496" w:themeFill="accent1" w:themeFillShade="BF"/>
            <w:noWrap/>
            <w:vAlign w:val="center"/>
          </w:tcPr>
          <w:p w14:paraId="1C2C4F24" w14:textId="7052DF40" w:rsidR="00BA6A62" w:rsidRPr="00036048"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036048">
              <w:rPr>
                <w:rFonts w:ascii="ＭＳ ゴシック" w:eastAsia="ＭＳ ゴシック" w:hAnsi="ＭＳ ゴシック" w:cs="ＭＳ Ｐゴシック" w:hint="eastAsia"/>
                <w:b/>
                <w:bCs/>
                <w:color w:val="FFFFFF" w:themeColor="background1"/>
                <w:sz w:val="18"/>
                <w:szCs w:val="18"/>
              </w:rPr>
              <w:t>令和８年度</w:t>
            </w:r>
          </w:p>
        </w:tc>
      </w:tr>
      <w:tr w:rsidR="0053340F" w:rsidRPr="0053340F" w14:paraId="65DFBA73" w14:textId="77777777" w:rsidTr="00BA6A62">
        <w:trPr>
          <w:trHeight w:val="270"/>
          <w:jc w:val="center"/>
        </w:trPr>
        <w:tc>
          <w:tcPr>
            <w:tcW w:w="487" w:type="pct"/>
            <w:shd w:val="clear" w:color="auto" w:fill="B4C6E7" w:themeFill="accent1" w:themeFillTint="66"/>
            <w:noWrap/>
            <w:vAlign w:val="center"/>
          </w:tcPr>
          <w:p w14:paraId="44237BE0" w14:textId="4FA9A87A" w:rsidR="00F07DE8" w:rsidRPr="0053340F" w:rsidRDefault="00B40F80" w:rsidP="00F07DE8">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センター</w:t>
            </w:r>
            <w:r w:rsidR="00F07DE8" w:rsidRPr="0053340F">
              <w:rPr>
                <w:rFonts w:ascii="ＭＳ ゴシック" w:eastAsia="ＭＳ ゴシック" w:hAnsi="ＭＳ ゴシック" w:cs="ＭＳ Ｐゴシック" w:hint="eastAsia"/>
                <w:sz w:val="20"/>
                <w:szCs w:val="20"/>
              </w:rPr>
              <w:t>数</w:t>
            </w:r>
          </w:p>
        </w:tc>
        <w:tc>
          <w:tcPr>
            <w:tcW w:w="257" w:type="pct"/>
            <w:shd w:val="clear" w:color="auto" w:fill="B4C6E7" w:themeFill="accent1" w:themeFillTint="66"/>
            <w:noWrap/>
            <w:vAlign w:val="center"/>
          </w:tcPr>
          <w:p w14:paraId="2054072F" w14:textId="2747B849" w:rsidR="00F07DE8" w:rsidRPr="0053340F" w:rsidRDefault="00B40F80" w:rsidP="00F07DE8">
            <w:pPr>
              <w:jc w:val="center"/>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箇所</w:t>
            </w:r>
          </w:p>
        </w:tc>
        <w:tc>
          <w:tcPr>
            <w:tcW w:w="831" w:type="pct"/>
            <w:shd w:val="clear" w:color="auto" w:fill="B4C6E7" w:themeFill="accent1" w:themeFillTint="66"/>
            <w:noWrap/>
            <w:vAlign w:val="center"/>
          </w:tcPr>
          <w:p w14:paraId="52A46280" w14:textId="40631BFF" w:rsidR="00F07DE8" w:rsidRPr="0053340F" w:rsidRDefault="00B40F80"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w:t>
            </w:r>
          </w:p>
        </w:tc>
        <w:tc>
          <w:tcPr>
            <w:tcW w:w="796" w:type="pct"/>
            <w:shd w:val="clear" w:color="auto" w:fill="B4C6E7" w:themeFill="accent1" w:themeFillTint="66"/>
            <w:noWrap/>
            <w:vAlign w:val="center"/>
          </w:tcPr>
          <w:p w14:paraId="0763ACD5" w14:textId="46C6AB41" w:rsidR="00F07DE8" w:rsidRPr="0053340F" w:rsidRDefault="00B40F80"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w:t>
            </w:r>
          </w:p>
        </w:tc>
        <w:tc>
          <w:tcPr>
            <w:tcW w:w="657" w:type="pct"/>
            <w:shd w:val="clear" w:color="auto" w:fill="B4C6E7" w:themeFill="accent1" w:themeFillTint="66"/>
            <w:noWrap/>
            <w:vAlign w:val="center"/>
          </w:tcPr>
          <w:p w14:paraId="15EA232D" w14:textId="268E5188" w:rsidR="00F07DE8" w:rsidRPr="0053340F" w:rsidRDefault="00B40F80"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w:t>
            </w:r>
          </w:p>
        </w:tc>
        <w:tc>
          <w:tcPr>
            <w:tcW w:w="657" w:type="pct"/>
            <w:shd w:val="clear" w:color="auto" w:fill="B4C6E7" w:themeFill="accent1" w:themeFillTint="66"/>
            <w:noWrap/>
            <w:vAlign w:val="center"/>
          </w:tcPr>
          <w:p w14:paraId="525426E0" w14:textId="1555B376" w:rsidR="00F07DE8" w:rsidRPr="0053340F" w:rsidRDefault="00B40F80"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w:t>
            </w:r>
          </w:p>
        </w:tc>
        <w:tc>
          <w:tcPr>
            <w:tcW w:w="657" w:type="pct"/>
            <w:shd w:val="clear" w:color="auto" w:fill="B4C6E7" w:themeFill="accent1" w:themeFillTint="66"/>
            <w:noWrap/>
            <w:vAlign w:val="center"/>
          </w:tcPr>
          <w:p w14:paraId="01643BB1" w14:textId="1CF51E93" w:rsidR="00F07DE8" w:rsidRPr="0053340F" w:rsidRDefault="00B40F80"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w:t>
            </w:r>
          </w:p>
        </w:tc>
        <w:tc>
          <w:tcPr>
            <w:tcW w:w="657" w:type="pct"/>
            <w:shd w:val="clear" w:color="auto" w:fill="B4C6E7" w:themeFill="accent1" w:themeFillTint="66"/>
            <w:noWrap/>
            <w:vAlign w:val="center"/>
          </w:tcPr>
          <w:p w14:paraId="7D52A062" w14:textId="43D8D0D6" w:rsidR="00F07DE8" w:rsidRPr="0053340F" w:rsidRDefault="00B40F80" w:rsidP="00F07DE8">
            <w:pPr>
              <w:jc w:val="right"/>
              <w:rPr>
                <w:rFonts w:ascii="ＭＳ ゴシック" w:hAnsi="ＭＳ ゴシック"/>
                <w:sz w:val="20"/>
              </w:rPr>
            </w:pPr>
            <w:r w:rsidRPr="0053340F">
              <w:rPr>
                <w:rFonts w:ascii="ＭＳ ゴシック" w:eastAsia="ＭＳ ゴシック" w:hAnsi="ＭＳ ゴシック" w:hint="eastAsia"/>
                <w:sz w:val="20"/>
                <w:szCs w:val="20"/>
              </w:rPr>
              <w:t>1</w:t>
            </w:r>
          </w:p>
        </w:tc>
      </w:tr>
      <w:tr w:rsidR="0053340F" w:rsidRPr="0053340F" w14:paraId="424F3243" w14:textId="77777777" w:rsidTr="00BA6A62">
        <w:trPr>
          <w:trHeight w:val="270"/>
          <w:jc w:val="center"/>
        </w:trPr>
        <w:tc>
          <w:tcPr>
            <w:tcW w:w="487" w:type="pct"/>
            <w:shd w:val="clear" w:color="auto" w:fill="B4C6E7" w:themeFill="accent1" w:themeFillTint="66"/>
            <w:noWrap/>
            <w:vAlign w:val="center"/>
          </w:tcPr>
          <w:p w14:paraId="1C60AFDB" w14:textId="6836BA98" w:rsidR="00F13818" w:rsidRPr="0053340F" w:rsidRDefault="00B40F80" w:rsidP="00F07DE8">
            <w:pPr>
              <w:spacing w:line="240" w:lineRule="exact"/>
              <w:jc w:val="left"/>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相談件数</w:t>
            </w:r>
          </w:p>
        </w:tc>
        <w:tc>
          <w:tcPr>
            <w:tcW w:w="257" w:type="pct"/>
            <w:shd w:val="clear" w:color="auto" w:fill="B4C6E7" w:themeFill="accent1" w:themeFillTint="66"/>
            <w:noWrap/>
            <w:vAlign w:val="center"/>
          </w:tcPr>
          <w:p w14:paraId="44472A04" w14:textId="61BBDCE1" w:rsidR="00F13818" w:rsidRPr="0053340F" w:rsidRDefault="00B40F80" w:rsidP="00F07DE8">
            <w:pPr>
              <w:jc w:val="center"/>
              <w:rPr>
                <w:rFonts w:ascii="ＭＳ ゴシック" w:eastAsia="ＭＳ ゴシック" w:hAnsi="ＭＳ ゴシック" w:cs="ＭＳ Ｐゴシック"/>
                <w:sz w:val="20"/>
                <w:szCs w:val="20"/>
              </w:rPr>
            </w:pPr>
            <w:r w:rsidRPr="0053340F">
              <w:rPr>
                <w:rFonts w:ascii="ＭＳ ゴシック" w:eastAsia="ＭＳ ゴシック" w:hAnsi="ＭＳ ゴシック" w:cs="ＭＳ Ｐゴシック" w:hint="eastAsia"/>
                <w:sz w:val="20"/>
                <w:szCs w:val="20"/>
              </w:rPr>
              <w:t>件</w:t>
            </w:r>
          </w:p>
        </w:tc>
        <w:tc>
          <w:tcPr>
            <w:tcW w:w="831" w:type="pct"/>
            <w:shd w:val="clear" w:color="auto" w:fill="B4C6E7" w:themeFill="accent1" w:themeFillTint="66"/>
            <w:noWrap/>
            <w:vAlign w:val="center"/>
          </w:tcPr>
          <w:p w14:paraId="7923C3E6" w14:textId="51C306E9" w:rsidR="00F13818" w:rsidRPr="0053340F" w:rsidRDefault="00B40F80"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23</w:t>
            </w:r>
          </w:p>
        </w:tc>
        <w:tc>
          <w:tcPr>
            <w:tcW w:w="796" w:type="pct"/>
            <w:shd w:val="clear" w:color="auto" w:fill="B4C6E7" w:themeFill="accent1" w:themeFillTint="66"/>
            <w:noWrap/>
            <w:vAlign w:val="center"/>
          </w:tcPr>
          <w:p w14:paraId="6C1F56B2" w14:textId="15189225" w:rsidR="00F13818" w:rsidRPr="0053340F" w:rsidRDefault="00B40F80"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20</w:t>
            </w:r>
          </w:p>
        </w:tc>
        <w:tc>
          <w:tcPr>
            <w:tcW w:w="657" w:type="pct"/>
            <w:shd w:val="clear" w:color="auto" w:fill="B4C6E7" w:themeFill="accent1" w:themeFillTint="66"/>
            <w:noWrap/>
            <w:vAlign w:val="center"/>
          </w:tcPr>
          <w:p w14:paraId="094DEC85" w14:textId="1C3B5C73" w:rsidR="00F13818" w:rsidRPr="0053340F" w:rsidRDefault="00B40F80"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20</w:t>
            </w:r>
          </w:p>
        </w:tc>
        <w:tc>
          <w:tcPr>
            <w:tcW w:w="657" w:type="pct"/>
            <w:shd w:val="clear" w:color="auto" w:fill="B4C6E7" w:themeFill="accent1" w:themeFillTint="66"/>
            <w:noWrap/>
            <w:vAlign w:val="center"/>
          </w:tcPr>
          <w:p w14:paraId="0D77558E" w14:textId="5659AE1A" w:rsidR="00F13818" w:rsidRPr="0053340F" w:rsidRDefault="00B40F80"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25</w:t>
            </w:r>
          </w:p>
        </w:tc>
        <w:tc>
          <w:tcPr>
            <w:tcW w:w="657" w:type="pct"/>
            <w:shd w:val="clear" w:color="auto" w:fill="B4C6E7" w:themeFill="accent1" w:themeFillTint="66"/>
            <w:noWrap/>
            <w:vAlign w:val="center"/>
          </w:tcPr>
          <w:p w14:paraId="3619D4A5" w14:textId="7A7A2724" w:rsidR="00F13818" w:rsidRPr="0053340F" w:rsidRDefault="00B40F80"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30</w:t>
            </w:r>
          </w:p>
        </w:tc>
        <w:tc>
          <w:tcPr>
            <w:tcW w:w="657" w:type="pct"/>
            <w:shd w:val="clear" w:color="auto" w:fill="B4C6E7" w:themeFill="accent1" w:themeFillTint="66"/>
            <w:noWrap/>
            <w:vAlign w:val="center"/>
          </w:tcPr>
          <w:p w14:paraId="17FF904A" w14:textId="096BEA6C" w:rsidR="00F13818" w:rsidRPr="0053340F" w:rsidRDefault="00B40F80" w:rsidP="00F07DE8">
            <w:pPr>
              <w:jc w:val="right"/>
              <w:rPr>
                <w:rFonts w:ascii="ＭＳ ゴシック" w:eastAsia="ＭＳ ゴシック" w:hAnsi="ＭＳ ゴシック"/>
                <w:sz w:val="20"/>
                <w:szCs w:val="20"/>
              </w:rPr>
            </w:pPr>
            <w:r w:rsidRPr="0053340F">
              <w:rPr>
                <w:rFonts w:ascii="ＭＳ ゴシック" w:eastAsia="ＭＳ ゴシック" w:hAnsi="ＭＳ ゴシック" w:hint="eastAsia"/>
                <w:sz w:val="20"/>
                <w:szCs w:val="20"/>
              </w:rPr>
              <w:t>35</w:t>
            </w:r>
          </w:p>
        </w:tc>
      </w:tr>
    </w:tbl>
    <w:p w14:paraId="5300B3E7" w14:textId="77777777" w:rsidR="00FC4AF2" w:rsidRDefault="00FC4AF2" w:rsidP="00FC4AF2"/>
    <w:p w14:paraId="5D0294DC" w14:textId="77777777" w:rsidR="00FC4AF2" w:rsidRDefault="00FC4AF2" w:rsidP="00FC4AF2"/>
    <w:p w14:paraId="4715A3FF" w14:textId="77777777" w:rsidR="00FC4AF2" w:rsidRDefault="00FC4AF2" w:rsidP="00FC4AF2">
      <w:pPr>
        <w:widowControl/>
        <w:jc w:val="left"/>
        <w:rPr>
          <w:rFonts w:ascii="ＭＳ ゴシック" w:eastAsia="ＭＳ ゴシック" w:hAnsiTheme="majorHAnsi" w:cstheme="majorBidi"/>
        </w:rPr>
      </w:pPr>
      <w:r>
        <w:br w:type="page"/>
      </w:r>
    </w:p>
    <w:p w14:paraId="244152F1" w14:textId="77777777" w:rsidR="00FC4AF2" w:rsidRPr="009500AC" w:rsidRDefault="00FC4AF2" w:rsidP="00FC4AF2">
      <w:pPr>
        <w:pStyle w:val="5"/>
        <w:ind w:left="210"/>
      </w:pPr>
      <w:r>
        <w:rPr>
          <w:rFonts w:hint="eastAsia"/>
        </w:rPr>
        <w:lastRenderedPageBreak/>
        <w:t>（イ）</w:t>
      </w:r>
      <w:r w:rsidRPr="00B33DF2">
        <w:rPr>
          <w:rFonts w:hint="eastAsia"/>
        </w:rPr>
        <w:t>養護老人ホーム</w:t>
      </w:r>
    </w:p>
    <w:p w14:paraId="7917B134" w14:textId="77777777" w:rsidR="00FC4AF2" w:rsidRDefault="00FC4AF2" w:rsidP="00FC4AF2">
      <w:r w:rsidRPr="00E12B00">
        <w:rPr>
          <w:rFonts w:hint="eastAsia"/>
          <w:noProof/>
        </w:rPr>
        <mc:AlternateContent>
          <mc:Choice Requires="wps">
            <w:drawing>
              <wp:inline distT="0" distB="0" distL="0" distR="0" wp14:anchorId="350E0484" wp14:editId="16B7C5B8">
                <wp:extent cx="1860550" cy="271846"/>
                <wp:effectExtent l="0" t="0" r="25400" b="13970"/>
                <wp:docPr id="1376" name="四角形: 角を丸くする 137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3271E0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0E0484" id="四角形: 角を丸くする 1376" o:spid="_x0000_s116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OfyDuesAgAAJwUAAA4AAAAAAAAAAAAA&#10;AAAALgIAAGRycy9lMm9Eb2MueG1sUEsBAi0AFAAGAAgAAAAhAJrUFmPaAAAABAEAAA8AAAAAAAAA&#10;AAAAAAAABgUAAGRycy9kb3ducmV2LnhtbFBLBQYAAAAABAAEAPMAAAANBgAAAAA=&#10;" fillcolor="white [3212]" strokecolor="black [3213]" strokeweight="1.5pt">
                <v:textbox inset="0,0,0,0">
                  <w:txbxContent>
                    <w:p w14:paraId="33271E0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1CF606F0" w14:textId="11EE983A" w:rsidR="00FC4AF2" w:rsidRPr="0053340F" w:rsidRDefault="00F07DE8" w:rsidP="00FC4AF2">
      <w:pPr>
        <w:pStyle w:val="af6"/>
        <w:ind w:firstLine="210"/>
      </w:pPr>
      <w:r w:rsidRPr="00F07DE8">
        <w:rPr>
          <w:rFonts w:hint="eastAsia"/>
        </w:rPr>
        <w:t>概ね65歳以上の高齢者で、環境上の理由及び経済的理由により、居宅での生活が困難な人が入所す</w:t>
      </w:r>
      <w:r w:rsidRPr="0053340F">
        <w:rPr>
          <w:rFonts w:hint="eastAsia"/>
        </w:rPr>
        <w:t>る施設です。自立した日常生活を営み、社会活動に参加するために必要な指導及び訓練、その他の援助を行うことを目的とする施設として位置づけられ、介護を必要とする入所者は介護サービスの利用が可能です。令和3、4</w:t>
      </w:r>
      <w:r w:rsidR="00A752E6" w:rsidRPr="0053340F">
        <w:rPr>
          <w:rFonts w:hint="eastAsia"/>
        </w:rPr>
        <w:t>、５年度</w:t>
      </w:r>
      <w:r w:rsidRPr="0053340F">
        <w:rPr>
          <w:rFonts w:hint="eastAsia"/>
        </w:rPr>
        <w:t>には被虐待高齢者に対して</w:t>
      </w:r>
      <w:r w:rsidR="00A752E6" w:rsidRPr="0053340F">
        <w:rPr>
          <w:rFonts w:hint="eastAsia"/>
        </w:rPr>
        <w:t>、関係機関によるケース会議</w:t>
      </w:r>
      <w:r w:rsidRPr="0053340F">
        <w:rPr>
          <w:rFonts w:hint="eastAsia"/>
        </w:rPr>
        <w:t>にて適時</w:t>
      </w:r>
      <w:r w:rsidR="00A752E6" w:rsidRPr="0053340F">
        <w:rPr>
          <w:rFonts w:hint="eastAsia"/>
        </w:rPr>
        <w:t>ショートステイ</w:t>
      </w:r>
      <w:r w:rsidRPr="0053340F">
        <w:rPr>
          <w:rFonts w:hint="eastAsia"/>
        </w:rPr>
        <w:t>等のサービスを利用して分離を行い、適切な支援につなぎました。</w:t>
      </w:r>
    </w:p>
    <w:p w14:paraId="2574E028" w14:textId="77777777" w:rsidR="00FC4AF2" w:rsidRDefault="00FC4AF2" w:rsidP="00FC4AF2">
      <w:r w:rsidRPr="00E12B00">
        <w:rPr>
          <w:rFonts w:hint="eastAsia"/>
          <w:noProof/>
        </w:rPr>
        <mc:AlternateContent>
          <mc:Choice Requires="wps">
            <w:drawing>
              <wp:inline distT="0" distB="0" distL="0" distR="0" wp14:anchorId="4BA455A0" wp14:editId="2328D42D">
                <wp:extent cx="1860550" cy="271846"/>
                <wp:effectExtent l="0" t="0" r="25400" b="13970"/>
                <wp:docPr id="1377" name="四角形: 角を丸くする 137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EB76C1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A455A0" id="四角形: 角を丸くする 1377" o:spid="_x0000_s116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Ov6fDDKAgAAagUAAA4AAAAAAAAAAAAAAAAALgIAAGRycy9lMm9Eb2MueG1sUEsBAi0AFAAG&#10;AAgAAAAhAO6UcgfXAAAABAEAAA8AAAAAAAAAAAAAAAAAJAUAAGRycy9kb3ducmV2LnhtbFBLBQYA&#10;AAAABAAEAPMAAAAoBgAAAAA=&#10;" fillcolor="#b4c6e7 [1300]" strokecolor="#4472c4 [3204]" strokeweight="1.5pt">
                <v:textbox inset="0,0,0,0">
                  <w:txbxContent>
                    <w:p w14:paraId="7EB76C1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FC83680" w14:textId="00CCF861" w:rsidR="00FC4AF2" w:rsidRDefault="00F07DE8" w:rsidP="00FC4AF2">
      <w:pPr>
        <w:pStyle w:val="af6"/>
        <w:ind w:firstLine="210"/>
      </w:pPr>
      <w:r w:rsidRPr="00F07DE8">
        <w:rPr>
          <w:rFonts w:hint="eastAsia"/>
        </w:rPr>
        <w:t>今後も必要時には河南町老人ホーム入所判定委員会や関係者間で高齢者虐待の会議等を開催し、適時、適切な支援を行うよう努めます。</w:t>
      </w:r>
    </w:p>
    <w:p w14:paraId="0EDF896C" w14:textId="77777777" w:rsidR="00FC4AF2" w:rsidRDefault="00FC4AF2" w:rsidP="00FC4AF2">
      <w:r w:rsidRPr="00E12B00">
        <w:rPr>
          <w:rFonts w:hint="eastAsia"/>
          <w:noProof/>
        </w:rPr>
        <mc:AlternateContent>
          <mc:Choice Requires="wps">
            <w:drawing>
              <wp:inline distT="0" distB="0" distL="0" distR="0" wp14:anchorId="0EE04E19" wp14:editId="70607BE4">
                <wp:extent cx="1860550" cy="271846"/>
                <wp:effectExtent l="0" t="0" r="6350" b="0"/>
                <wp:docPr id="1378" name="四角形: 角を丸くする 137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DBAE375"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E04E19" id="四角形: 角を丸くする 1378" o:spid="_x0000_s116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JOn37b0C&#10;AAAnBQAADgAAAAAAAAAAAAAAAAAuAgAAZHJzL2Uyb0RvYy54bWxQSwECLQAUAAYACAAAACEA1x1k&#10;MNoAAAAEAQAADwAAAAAAAAAAAAAAAAAXBQAAZHJzL2Rvd25yZXYueG1sUEsFBgAAAAAEAAQA8wAA&#10;AB4GAAAAAA==&#10;" fillcolor="#2f5496 [2404]" stroked="f" strokeweight="1.5pt">
                <v:textbox inset="0,0,0,0">
                  <w:txbxContent>
                    <w:p w14:paraId="5DBAE375"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998"/>
        <w:gridCol w:w="600"/>
        <w:gridCol w:w="1575"/>
        <w:gridCol w:w="1507"/>
        <w:gridCol w:w="1234"/>
        <w:gridCol w:w="1234"/>
        <w:gridCol w:w="1234"/>
        <w:gridCol w:w="1236"/>
      </w:tblGrid>
      <w:tr w:rsidR="00FC4AF2" w:rsidRPr="00125949" w14:paraId="5C81F5A9" w14:textId="77777777" w:rsidTr="00BA6A62">
        <w:trPr>
          <w:trHeight w:val="278"/>
          <w:jc w:val="center"/>
        </w:trPr>
        <w:tc>
          <w:tcPr>
            <w:tcW w:w="416" w:type="pct"/>
            <w:vMerge w:val="restart"/>
            <w:shd w:val="clear" w:color="auto" w:fill="2F5496" w:themeFill="accent1" w:themeFillShade="BF"/>
            <w:noWrap/>
            <w:vAlign w:val="center"/>
            <w:hideMark/>
          </w:tcPr>
          <w:p w14:paraId="30A79B3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60" w:type="pct"/>
            <w:vMerge w:val="restart"/>
            <w:shd w:val="clear" w:color="auto" w:fill="2F5496" w:themeFill="accent1" w:themeFillShade="BF"/>
            <w:noWrap/>
            <w:vAlign w:val="center"/>
            <w:hideMark/>
          </w:tcPr>
          <w:p w14:paraId="28F9B86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321" w:type="pct"/>
            <w:gridSpan w:val="3"/>
            <w:shd w:val="clear" w:color="auto" w:fill="2F5496" w:themeFill="accent1" w:themeFillShade="BF"/>
            <w:noWrap/>
            <w:vAlign w:val="center"/>
            <w:hideMark/>
          </w:tcPr>
          <w:p w14:paraId="0F23850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2002" w:type="pct"/>
            <w:gridSpan w:val="3"/>
            <w:shd w:val="clear" w:color="auto" w:fill="2F5496" w:themeFill="accent1" w:themeFillShade="BF"/>
            <w:noWrap/>
            <w:vAlign w:val="center"/>
            <w:hideMark/>
          </w:tcPr>
          <w:p w14:paraId="60B3604B"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6359EBF3" w14:textId="77777777" w:rsidTr="00BA6A62">
        <w:trPr>
          <w:trHeight w:val="184"/>
          <w:jc w:val="center"/>
        </w:trPr>
        <w:tc>
          <w:tcPr>
            <w:tcW w:w="416" w:type="pct"/>
            <w:vMerge/>
            <w:shd w:val="clear" w:color="auto" w:fill="2F5496" w:themeFill="accent1" w:themeFillShade="BF"/>
            <w:vAlign w:val="center"/>
            <w:hideMark/>
          </w:tcPr>
          <w:p w14:paraId="00BA3B20"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260" w:type="pct"/>
            <w:vMerge/>
            <w:shd w:val="clear" w:color="auto" w:fill="2F5496" w:themeFill="accent1" w:themeFillShade="BF"/>
            <w:vAlign w:val="center"/>
            <w:hideMark/>
          </w:tcPr>
          <w:p w14:paraId="037AEF3B"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845" w:type="pct"/>
            <w:shd w:val="clear" w:color="auto" w:fill="2F5496" w:themeFill="accent1" w:themeFillShade="BF"/>
            <w:noWrap/>
            <w:vAlign w:val="center"/>
          </w:tcPr>
          <w:p w14:paraId="1E384B2E" w14:textId="78734661"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令和３年度</w:t>
            </w:r>
          </w:p>
        </w:tc>
        <w:tc>
          <w:tcPr>
            <w:tcW w:w="809" w:type="pct"/>
            <w:shd w:val="clear" w:color="auto" w:fill="2F5496" w:themeFill="accent1" w:themeFillShade="BF"/>
            <w:noWrap/>
            <w:vAlign w:val="center"/>
          </w:tcPr>
          <w:p w14:paraId="70A8F124" w14:textId="6F3A7786"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令和４年度</w:t>
            </w:r>
          </w:p>
        </w:tc>
        <w:tc>
          <w:tcPr>
            <w:tcW w:w="667" w:type="pct"/>
            <w:shd w:val="clear" w:color="auto" w:fill="2F5496" w:themeFill="accent1" w:themeFillShade="BF"/>
            <w:noWrap/>
            <w:vAlign w:val="center"/>
            <w:hideMark/>
          </w:tcPr>
          <w:p w14:paraId="276BDD29" w14:textId="77777777" w:rsidR="00BA6A62" w:rsidRPr="00653907"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令和５年度</w:t>
            </w:r>
          </w:p>
          <w:p w14:paraId="297D5432" w14:textId="70103260" w:rsidR="00BA6A62" w:rsidRPr="00653907"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（見込）</w:t>
            </w:r>
          </w:p>
        </w:tc>
        <w:tc>
          <w:tcPr>
            <w:tcW w:w="667" w:type="pct"/>
            <w:shd w:val="clear" w:color="auto" w:fill="2F5496" w:themeFill="accent1" w:themeFillShade="BF"/>
            <w:noWrap/>
            <w:vAlign w:val="center"/>
          </w:tcPr>
          <w:p w14:paraId="4813D4BC" w14:textId="4472C8B8"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令和６年度</w:t>
            </w:r>
          </w:p>
        </w:tc>
        <w:tc>
          <w:tcPr>
            <w:tcW w:w="667" w:type="pct"/>
            <w:shd w:val="clear" w:color="auto" w:fill="2F5496" w:themeFill="accent1" w:themeFillShade="BF"/>
            <w:noWrap/>
            <w:vAlign w:val="center"/>
          </w:tcPr>
          <w:p w14:paraId="3BD51095" w14:textId="2D3228E9"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令和７年度</w:t>
            </w:r>
          </w:p>
        </w:tc>
        <w:tc>
          <w:tcPr>
            <w:tcW w:w="667" w:type="pct"/>
            <w:shd w:val="clear" w:color="auto" w:fill="2F5496" w:themeFill="accent1" w:themeFillShade="BF"/>
            <w:noWrap/>
            <w:vAlign w:val="center"/>
          </w:tcPr>
          <w:p w14:paraId="77E9E743" w14:textId="6CE5CBF4"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4A123E46" w14:textId="77777777" w:rsidTr="00BA6A62">
        <w:trPr>
          <w:trHeight w:val="270"/>
          <w:jc w:val="center"/>
        </w:trPr>
        <w:tc>
          <w:tcPr>
            <w:tcW w:w="416" w:type="pct"/>
            <w:shd w:val="clear" w:color="auto" w:fill="B4C6E7" w:themeFill="accent1" w:themeFillTint="66"/>
            <w:noWrap/>
            <w:vAlign w:val="center"/>
          </w:tcPr>
          <w:p w14:paraId="0BBDB7CD"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利用者数</w:t>
            </w:r>
          </w:p>
        </w:tc>
        <w:tc>
          <w:tcPr>
            <w:tcW w:w="260" w:type="pct"/>
            <w:shd w:val="clear" w:color="auto" w:fill="B4C6E7" w:themeFill="accent1" w:themeFillTint="66"/>
            <w:noWrap/>
            <w:vAlign w:val="center"/>
          </w:tcPr>
          <w:p w14:paraId="0840E3E1"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845" w:type="pct"/>
            <w:shd w:val="clear" w:color="auto" w:fill="B4C6E7" w:themeFill="accent1" w:themeFillTint="66"/>
            <w:noWrap/>
            <w:vAlign w:val="center"/>
          </w:tcPr>
          <w:p w14:paraId="3C72EF41" w14:textId="4BCB6B5E"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w:t>
            </w:r>
          </w:p>
        </w:tc>
        <w:tc>
          <w:tcPr>
            <w:tcW w:w="809" w:type="pct"/>
            <w:shd w:val="clear" w:color="auto" w:fill="B4C6E7" w:themeFill="accent1" w:themeFillTint="66"/>
            <w:noWrap/>
            <w:vAlign w:val="center"/>
          </w:tcPr>
          <w:p w14:paraId="20515327" w14:textId="55E2E012"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w:t>
            </w:r>
          </w:p>
        </w:tc>
        <w:tc>
          <w:tcPr>
            <w:tcW w:w="667" w:type="pct"/>
            <w:shd w:val="clear" w:color="auto" w:fill="B4C6E7" w:themeFill="accent1" w:themeFillTint="66"/>
            <w:noWrap/>
            <w:vAlign w:val="center"/>
          </w:tcPr>
          <w:p w14:paraId="6AEFBE08" w14:textId="7BBAF418"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w:t>
            </w:r>
          </w:p>
        </w:tc>
        <w:tc>
          <w:tcPr>
            <w:tcW w:w="667" w:type="pct"/>
            <w:shd w:val="clear" w:color="auto" w:fill="B4C6E7" w:themeFill="accent1" w:themeFillTint="66"/>
            <w:noWrap/>
            <w:vAlign w:val="center"/>
          </w:tcPr>
          <w:p w14:paraId="0A5A21F6" w14:textId="4E332997"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w:t>
            </w:r>
          </w:p>
        </w:tc>
        <w:tc>
          <w:tcPr>
            <w:tcW w:w="667" w:type="pct"/>
            <w:shd w:val="clear" w:color="auto" w:fill="B4C6E7" w:themeFill="accent1" w:themeFillTint="66"/>
            <w:noWrap/>
            <w:vAlign w:val="center"/>
          </w:tcPr>
          <w:p w14:paraId="3ED580F5" w14:textId="1BCF5CDA"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w:t>
            </w:r>
          </w:p>
        </w:tc>
        <w:tc>
          <w:tcPr>
            <w:tcW w:w="667" w:type="pct"/>
            <w:shd w:val="clear" w:color="auto" w:fill="B4C6E7" w:themeFill="accent1" w:themeFillTint="66"/>
            <w:noWrap/>
            <w:vAlign w:val="center"/>
          </w:tcPr>
          <w:p w14:paraId="1FC0FF63" w14:textId="7D29C63F"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w:t>
            </w:r>
          </w:p>
        </w:tc>
      </w:tr>
    </w:tbl>
    <w:p w14:paraId="38EBDDF2" w14:textId="77777777" w:rsidR="00FC4AF2" w:rsidRDefault="00FC4AF2" w:rsidP="00FC4AF2"/>
    <w:p w14:paraId="4BAE5093" w14:textId="77777777" w:rsidR="00FC4AF2" w:rsidRDefault="00FC4AF2" w:rsidP="00FC4AF2"/>
    <w:p w14:paraId="7955F210" w14:textId="77777777" w:rsidR="00FC4AF2" w:rsidRPr="009500AC" w:rsidRDefault="00FC4AF2" w:rsidP="00FC4AF2">
      <w:pPr>
        <w:pStyle w:val="5"/>
        <w:ind w:left="210"/>
      </w:pPr>
      <w:r>
        <w:rPr>
          <w:rFonts w:hint="eastAsia"/>
        </w:rPr>
        <w:t>（ウ）</w:t>
      </w:r>
      <w:r w:rsidRPr="0002671B">
        <w:rPr>
          <w:rFonts w:hint="eastAsia"/>
        </w:rPr>
        <w:t>軽費老人ホーム（ケアハウス）</w:t>
      </w:r>
    </w:p>
    <w:p w14:paraId="713447C5" w14:textId="77777777" w:rsidR="00FC4AF2" w:rsidRDefault="00FC4AF2" w:rsidP="00FC4AF2">
      <w:r w:rsidRPr="00E12B00">
        <w:rPr>
          <w:rFonts w:hint="eastAsia"/>
          <w:noProof/>
        </w:rPr>
        <mc:AlternateContent>
          <mc:Choice Requires="wps">
            <w:drawing>
              <wp:inline distT="0" distB="0" distL="0" distR="0" wp14:anchorId="5BC35BB9" wp14:editId="407DC6D9">
                <wp:extent cx="1860550" cy="271846"/>
                <wp:effectExtent l="0" t="0" r="25400" b="13970"/>
                <wp:docPr id="1379" name="四角形: 角を丸くする 137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65B4DA6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BC35BB9" id="四角形: 角を丸くする 1379" o:spid="_x0000_s117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EQ3Ud6sAgAAJwUAAA4AAAAAAAAAAAAA&#10;AAAALgIAAGRycy9lMm9Eb2MueG1sUEsBAi0AFAAGAAgAAAAhAJrUFmPaAAAABAEAAA8AAAAAAAAA&#10;AAAAAAAABgUAAGRycy9kb3ducmV2LnhtbFBLBQYAAAAABAAEAPMAAAANBgAAAAA=&#10;" fillcolor="white [3212]" strokecolor="black [3213]" strokeweight="1.5pt">
                <v:textbox inset="0,0,0,0">
                  <w:txbxContent>
                    <w:p w14:paraId="65B4DA6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F96B00E" w14:textId="4784F4DE" w:rsidR="00F07DE8" w:rsidRPr="004E5F99" w:rsidRDefault="00F07DE8" w:rsidP="00F07DE8">
      <w:pPr>
        <w:pStyle w:val="af6"/>
        <w:ind w:firstLine="210"/>
      </w:pPr>
      <w:r w:rsidRPr="004E5F99">
        <w:rPr>
          <w:rFonts w:hint="eastAsia"/>
        </w:rPr>
        <w:t>家庭の事情等によって家族との同居が困難な高齢者や身寄りのない高齢者が、低額な料金で入所できる施設で、町内に施設が１か所整備されています。</w:t>
      </w:r>
    </w:p>
    <w:p w14:paraId="3BB7B3FD" w14:textId="51F02CD0" w:rsidR="00FC4AF2" w:rsidRPr="004E5F99" w:rsidRDefault="00F07DE8" w:rsidP="00F07DE8">
      <w:pPr>
        <w:pStyle w:val="af6"/>
        <w:ind w:firstLine="210"/>
      </w:pPr>
      <w:r w:rsidRPr="004E5F99">
        <w:rPr>
          <w:rFonts w:hint="eastAsia"/>
        </w:rPr>
        <w:t>低所得者でも利用できることが利点ですが、食堂や浴室までは階段移動が必要なため、入居者はADLが自立している者に</w:t>
      </w:r>
      <w:r w:rsidR="00A752E6" w:rsidRPr="004E5F99">
        <w:rPr>
          <w:rFonts w:hint="eastAsia"/>
        </w:rPr>
        <w:t>限られてくることが課題です。また、</w:t>
      </w:r>
      <w:r w:rsidRPr="004E5F99">
        <w:rPr>
          <w:rFonts w:hint="eastAsia"/>
        </w:rPr>
        <w:t>住所地特例施設のため、要支援者が介護サービスを利用する際のサービス調整の煩雑さが課題となっています。</w:t>
      </w:r>
    </w:p>
    <w:p w14:paraId="1180BF37" w14:textId="77777777" w:rsidR="00FC4AF2" w:rsidRDefault="00FC4AF2" w:rsidP="00FC4AF2">
      <w:r w:rsidRPr="00E12B00">
        <w:rPr>
          <w:rFonts w:hint="eastAsia"/>
          <w:noProof/>
        </w:rPr>
        <mc:AlternateContent>
          <mc:Choice Requires="wps">
            <w:drawing>
              <wp:inline distT="0" distB="0" distL="0" distR="0" wp14:anchorId="2ACAB10D" wp14:editId="344257C3">
                <wp:extent cx="1860550" cy="271846"/>
                <wp:effectExtent l="0" t="0" r="25400" b="13970"/>
                <wp:docPr id="1380" name="四角形: 角を丸くする 138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62B14D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ACAB10D" id="四角形: 角を丸くする 1380" o:spid="_x0000_s117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CCsGOMkCAABqBQAADgAAAAAAAAAAAAAAAAAuAgAAZHJzL2Uyb0RvYy54bWxQSwECLQAUAAYA&#10;CAAAACEA7pRyB9cAAAAEAQAADwAAAAAAAAAAAAAAAAAjBQAAZHJzL2Rvd25yZXYueG1sUEsFBgAA&#10;AAAEAAQA8wAAACcGAAAAAA==&#10;" fillcolor="#b4c6e7 [1300]" strokecolor="#4472c4 [3204]" strokeweight="1.5pt">
                <v:textbox inset="0,0,0,0">
                  <w:txbxContent>
                    <w:p w14:paraId="662B14D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3344D57" w14:textId="51818B55" w:rsidR="00FC4AF2" w:rsidRDefault="00F07DE8" w:rsidP="00FC4AF2">
      <w:pPr>
        <w:pStyle w:val="af6"/>
        <w:ind w:firstLine="210"/>
      </w:pPr>
      <w:r w:rsidRPr="00F07DE8">
        <w:rPr>
          <w:rFonts w:hint="eastAsia"/>
        </w:rPr>
        <w:t>住所地特例の要支援者でも総合事業サービスが受けられるよう施設と情報提供し、入所者が困らないよう支援していきます。</w:t>
      </w:r>
    </w:p>
    <w:p w14:paraId="5887CA76" w14:textId="77777777" w:rsidR="00FC4AF2" w:rsidRDefault="00FC4AF2" w:rsidP="00FC4AF2">
      <w:r w:rsidRPr="00E12B00">
        <w:rPr>
          <w:rFonts w:hint="eastAsia"/>
          <w:noProof/>
        </w:rPr>
        <mc:AlternateContent>
          <mc:Choice Requires="wps">
            <w:drawing>
              <wp:inline distT="0" distB="0" distL="0" distR="0" wp14:anchorId="69F0B0C8" wp14:editId="702DA103">
                <wp:extent cx="1860550" cy="271846"/>
                <wp:effectExtent l="0" t="0" r="6350" b="0"/>
                <wp:docPr id="1381" name="四角形: 角を丸くする 138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1DCAF57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F0B0C8" id="四角形: 角を丸くする 1381" o:spid="_x0000_s117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" fillcolor="#2f5496 [2404]" stroked="f" strokeweight="1.5pt">
                <v:textbox inset="0,0,0,0">
                  <w:txbxContent>
                    <w:p w14:paraId="1DCAF57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798"/>
        <w:gridCol w:w="600"/>
        <w:gridCol w:w="1613"/>
        <w:gridCol w:w="1542"/>
        <w:gridCol w:w="1267"/>
        <w:gridCol w:w="1265"/>
        <w:gridCol w:w="1265"/>
        <w:gridCol w:w="1268"/>
      </w:tblGrid>
      <w:tr w:rsidR="00FC4AF2" w:rsidRPr="00125949" w14:paraId="6EED52C2" w14:textId="77777777" w:rsidTr="00BA6A62">
        <w:trPr>
          <w:trHeight w:val="278"/>
          <w:jc w:val="center"/>
        </w:trPr>
        <w:tc>
          <w:tcPr>
            <w:tcW w:w="342" w:type="pct"/>
            <w:vMerge w:val="restart"/>
            <w:shd w:val="clear" w:color="auto" w:fill="2F5496" w:themeFill="accent1" w:themeFillShade="BF"/>
            <w:noWrap/>
            <w:vAlign w:val="center"/>
            <w:hideMark/>
          </w:tcPr>
          <w:p w14:paraId="6C6EF21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63" w:type="pct"/>
            <w:vMerge w:val="restart"/>
            <w:shd w:val="clear" w:color="auto" w:fill="2F5496" w:themeFill="accent1" w:themeFillShade="BF"/>
            <w:noWrap/>
            <w:vAlign w:val="center"/>
            <w:hideMark/>
          </w:tcPr>
          <w:p w14:paraId="774B869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360" w:type="pct"/>
            <w:gridSpan w:val="3"/>
            <w:shd w:val="clear" w:color="auto" w:fill="2F5496" w:themeFill="accent1" w:themeFillShade="BF"/>
            <w:noWrap/>
            <w:vAlign w:val="center"/>
            <w:hideMark/>
          </w:tcPr>
          <w:p w14:paraId="2778693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2035" w:type="pct"/>
            <w:gridSpan w:val="3"/>
            <w:shd w:val="clear" w:color="auto" w:fill="2F5496" w:themeFill="accent1" w:themeFillShade="BF"/>
            <w:noWrap/>
            <w:vAlign w:val="center"/>
            <w:hideMark/>
          </w:tcPr>
          <w:p w14:paraId="516A1D2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01A25530" w14:textId="77777777" w:rsidTr="00BA6A62">
        <w:trPr>
          <w:trHeight w:val="184"/>
          <w:jc w:val="center"/>
        </w:trPr>
        <w:tc>
          <w:tcPr>
            <w:tcW w:w="342" w:type="pct"/>
            <w:vMerge/>
            <w:shd w:val="clear" w:color="auto" w:fill="2F5496" w:themeFill="accent1" w:themeFillShade="BF"/>
            <w:vAlign w:val="center"/>
            <w:hideMark/>
          </w:tcPr>
          <w:p w14:paraId="218CC467"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263" w:type="pct"/>
            <w:vMerge/>
            <w:shd w:val="clear" w:color="auto" w:fill="2F5496" w:themeFill="accent1" w:themeFillShade="BF"/>
            <w:vAlign w:val="center"/>
            <w:hideMark/>
          </w:tcPr>
          <w:p w14:paraId="30577ADC"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859" w:type="pct"/>
            <w:shd w:val="clear" w:color="auto" w:fill="2F5496" w:themeFill="accent1" w:themeFillShade="BF"/>
            <w:noWrap/>
            <w:vAlign w:val="center"/>
          </w:tcPr>
          <w:p w14:paraId="271122CA" w14:textId="383693FD"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令和３年度</w:t>
            </w:r>
          </w:p>
        </w:tc>
        <w:tc>
          <w:tcPr>
            <w:tcW w:w="822" w:type="pct"/>
            <w:shd w:val="clear" w:color="auto" w:fill="2F5496" w:themeFill="accent1" w:themeFillShade="BF"/>
            <w:noWrap/>
            <w:vAlign w:val="center"/>
          </w:tcPr>
          <w:p w14:paraId="57706331" w14:textId="20A7B105"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令和４年度</w:t>
            </w:r>
          </w:p>
        </w:tc>
        <w:tc>
          <w:tcPr>
            <w:tcW w:w="678" w:type="pct"/>
            <w:shd w:val="clear" w:color="auto" w:fill="2F5496" w:themeFill="accent1" w:themeFillShade="BF"/>
            <w:noWrap/>
            <w:vAlign w:val="center"/>
            <w:hideMark/>
          </w:tcPr>
          <w:p w14:paraId="6E6C6E87" w14:textId="77777777" w:rsidR="00BA6A62" w:rsidRPr="00653907"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令和５年度</w:t>
            </w:r>
          </w:p>
          <w:p w14:paraId="704C33C5" w14:textId="50D9246F" w:rsidR="00BA6A62" w:rsidRPr="00653907"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（見込）</w:t>
            </w:r>
          </w:p>
        </w:tc>
        <w:tc>
          <w:tcPr>
            <w:tcW w:w="678" w:type="pct"/>
            <w:shd w:val="clear" w:color="auto" w:fill="2F5496" w:themeFill="accent1" w:themeFillShade="BF"/>
            <w:noWrap/>
            <w:vAlign w:val="center"/>
          </w:tcPr>
          <w:p w14:paraId="366B061A" w14:textId="79AFFF08"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令和６年度</w:t>
            </w:r>
          </w:p>
        </w:tc>
        <w:tc>
          <w:tcPr>
            <w:tcW w:w="678" w:type="pct"/>
            <w:shd w:val="clear" w:color="auto" w:fill="2F5496" w:themeFill="accent1" w:themeFillShade="BF"/>
            <w:noWrap/>
            <w:vAlign w:val="center"/>
          </w:tcPr>
          <w:p w14:paraId="42D5DEE6" w14:textId="4666001C"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令和７年度</w:t>
            </w:r>
          </w:p>
        </w:tc>
        <w:tc>
          <w:tcPr>
            <w:tcW w:w="678" w:type="pct"/>
            <w:shd w:val="clear" w:color="auto" w:fill="2F5496" w:themeFill="accent1" w:themeFillShade="BF"/>
            <w:noWrap/>
            <w:vAlign w:val="center"/>
          </w:tcPr>
          <w:p w14:paraId="21D4F406" w14:textId="0A33F6C0"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6E901786" w14:textId="77777777" w:rsidTr="00BA6A62">
        <w:trPr>
          <w:trHeight w:val="270"/>
          <w:jc w:val="center"/>
        </w:trPr>
        <w:tc>
          <w:tcPr>
            <w:tcW w:w="342" w:type="pct"/>
            <w:shd w:val="clear" w:color="auto" w:fill="B4C6E7" w:themeFill="accent1" w:themeFillTint="66"/>
            <w:noWrap/>
            <w:vAlign w:val="center"/>
          </w:tcPr>
          <w:p w14:paraId="4BAABF18"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施設数</w:t>
            </w:r>
          </w:p>
        </w:tc>
        <w:tc>
          <w:tcPr>
            <w:tcW w:w="263" w:type="pct"/>
            <w:shd w:val="clear" w:color="auto" w:fill="B4C6E7" w:themeFill="accent1" w:themeFillTint="66"/>
            <w:noWrap/>
            <w:vAlign w:val="center"/>
          </w:tcPr>
          <w:p w14:paraId="7071DF72"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箇所</w:t>
            </w:r>
          </w:p>
        </w:tc>
        <w:tc>
          <w:tcPr>
            <w:tcW w:w="859" w:type="pct"/>
            <w:shd w:val="clear" w:color="auto" w:fill="B4C6E7" w:themeFill="accent1" w:themeFillTint="66"/>
            <w:noWrap/>
            <w:vAlign w:val="center"/>
          </w:tcPr>
          <w:p w14:paraId="5B961B03" w14:textId="0ED74FE0"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p>
        </w:tc>
        <w:tc>
          <w:tcPr>
            <w:tcW w:w="822" w:type="pct"/>
            <w:shd w:val="clear" w:color="auto" w:fill="B4C6E7" w:themeFill="accent1" w:themeFillTint="66"/>
            <w:noWrap/>
            <w:vAlign w:val="center"/>
          </w:tcPr>
          <w:p w14:paraId="28973302" w14:textId="69AD32C0"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p>
        </w:tc>
        <w:tc>
          <w:tcPr>
            <w:tcW w:w="678" w:type="pct"/>
            <w:shd w:val="clear" w:color="auto" w:fill="B4C6E7" w:themeFill="accent1" w:themeFillTint="66"/>
            <w:noWrap/>
            <w:vAlign w:val="center"/>
          </w:tcPr>
          <w:p w14:paraId="4B8CA34D" w14:textId="4CAE2CEC"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p>
        </w:tc>
        <w:tc>
          <w:tcPr>
            <w:tcW w:w="678" w:type="pct"/>
            <w:shd w:val="clear" w:color="auto" w:fill="B4C6E7" w:themeFill="accent1" w:themeFillTint="66"/>
            <w:noWrap/>
            <w:vAlign w:val="center"/>
          </w:tcPr>
          <w:p w14:paraId="6D619710" w14:textId="4415D42D"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p>
        </w:tc>
        <w:tc>
          <w:tcPr>
            <w:tcW w:w="678" w:type="pct"/>
            <w:shd w:val="clear" w:color="auto" w:fill="B4C6E7" w:themeFill="accent1" w:themeFillTint="66"/>
            <w:noWrap/>
            <w:vAlign w:val="center"/>
          </w:tcPr>
          <w:p w14:paraId="53ED35B3" w14:textId="1904E821"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p>
        </w:tc>
        <w:tc>
          <w:tcPr>
            <w:tcW w:w="678" w:type="pct"/>
            <w:shd w:val="clear" w:color="auto" w:fill="B4C6E7" w:themeFill="accent1" w:themeFillTint="66"/>
            <w:noWrap/>
            <w:vAlign w:val="center"/>
          </w:tcPr>
          <w:p w14:paraId="4E31FBA7" w14:textId="6C3BB37C"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p>
        </w:tc>
      </w:tr>
    </w:tbl>
    <w:p w14:paraId="28E35210" w14:textId="77777777" w:rsidR="00FC4AF2" w:rsidRPr="009500AC" w:rsidRDefault="00FC4AF2" w:rsidP="00FC4AF2">
      <w:pPr>
        <w:pStyle w:val="4"/>
        <w:ind w:left="105"/>
      </w:pPr>
      <w:r w:rsidRPr="0002671B">
        <w:rPr>
          <w:rFonts w:hint="eastAsia"/>
        </w:rPr>
        <w:lastRenderedPageBreak/>
        <w:t>③ 大阪府福祉のまちづくり条例に則ったまちづくりの推進</w:t>
      </w:r>
    </w:p>
    <w:p w14:paraId="33CFF652" w14:textId="77777777" w:rsidR="00FC4AF2" w:rsidRDefault="00FC4AF2" w:rsidP="00FC4AF2">
      <w:r w:rsidRPr="00E12B00">
        <w:rPr>
          <w:rFonts w:hint="eastAsia"/>
          <w:noProof/>
        </w:rPr>
        <mc:AlternateContent>
          <mc:Choice Requires="wps">
            <w:drawing>
              <wp:inline distT="0" distB="0" distL="0" distR="0" wp14:anchorId="08A6E711" wp14:editId="2186F3BE">
                <wp:extent cx="1860550" cy="271846"/>
                <wp:effectExtent l="0" t="0" r="25400" b="13970"/>
                <wp:docPr id="1382" name="四角形: 角を丸くする 138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E369D29"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A6E711" id="四角形: 角を丸くする 1382" o:spid="_x0000_s117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O6IvE+sAgAAJwUAAA4AAAAAAAAAAAAA&#10;AAAALgIAAGRycy9lMm9Eb2MueG1sUEsBAi0AFAAGAAgAAAAhAJrUFmPaAAAABAEAAA8AAAAAAAAA&#10;AAAAAAAABgUAAGRycy9kb3ducmV2LnhtbFBLBQYAAAAABAAEAPMAAAANBgAAAAA=&#10;" fillcolor="white [3212]" strokecolor="black [3213]" strokeweight="1.5pt">
                <v:textbox inset="0,0,0,0">
                  <w:txbxContent>
                    <w:p w14:paraId="0E369D29"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C297EB5" w14:textId="2075A81E" w:rsidR="00FC4AF2" w:rsidRDefault="00F07DE8" w:rsidP="00FC4AF2">
      <w:pPr>
        <w:pStyle w:val="af6"/>
        <w:ind w:firstLine="210"/>
      </w:pPr>
      <w:r w:rsidRPr="00F07DE8">
        <w:rPr>
          <w:rFonts w:hint="eastAsia"/>
        </w:rPr>
        <w:t>誰もが自由に安心して出かけられるまち、そして利用しやすい施設が「あたりまえ」のこととなるように、大阪府が定めた「大阪府福祉のまちづくり条例」に則り、「高齢者、障がい者等の移動等の円滑化の促進に関する法律」と一体となって、多数の人が利用する施設のバリアフリー化や使いやすくする配慮を進めています。</w:t>
      </w:r>
    </w:p>
    <w:p w14:paraId="6EEEB434" w14:textId="77777777" w:rsidR="00FC4AF2" w:rsidRDefault="00FC4AF2" w:rsidP="00FC4AF2">
      <w:r w:rsidRPr="00E12B00">
        <w:rPr>
          <w:rFonts w:hint="eastAsia"/>
          <w:noProof/>
        </w:rPr>
        <mc:AlternateContent>
          <mc:Choice Requires="wps">
            <w:drawing>
              <wp:inline distT="0" distB="0" distL="0" distR="0" wp14:anchorId="0E97A63E" wp14:editId="5141790B">
                <wp:extent cx="1860550" cy="271846"/>
                <wp:effectExtent l="0" t="0" r="25400" b="13970"/>
                <wp:docPr id="1383" name="四角形: 角を丸くする 138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037EEB5"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97A63E" id="四角形: 角を丸くする 1383" o:spid="_x0000_s117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NAEvMPKAgAAagUAAA4AAAAAAAAAAAAAAAAALgIAAGRycy9lMm9Eb2MueG1sUEsBAi0AFAAG&#10;AAgAAAAhAO6UcgfXAAAABAEAAA8AAAAAAAAAAAAAAAAAJAUAAGRycy9kb3ducmV2LnhtbFBLBQYA&#10;AAAABAAEAPMAAAAoBgAAAAA=&#10;" fillcolor="#b4c6e7 [1300]" strokecolor="#4472c4 [3204]" strokeweight="1.5pt">
                <v:textbox inset="0,0,0,0">
                  <w:txbxContent>
                    <w:p w14:paraId="6037EEB5"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6840F8C" w14:textId="0CAAFCB7" w:rsidR="00FC4AF2" w:rsidRDefault="00F07DE8" w:rsidP="00FC4AF2">
      <w:pPr>
        <w:pStyle w:val="af6"/>
        <w:ind w:firstLine="210"/>
      </w:pPr>
      <w:r w:rsidRPr="00F07DE8">
        <w:rPr>
          <w:rFonts w:hint="eastAsia"/>
        </w:rPr>
        <w:t>引き続き、誰もが自由に安心して出かけられるまち、そして利用しやすい施設が「あたりまえ」のこととなるよう、多数の人が利用する施設のバリアフリー化や使いやすくする配慮を進め、高齢者、障がい者をはじめとする全ての人々に配慮したまちづくりの推進に努めます。</w:t>
      </w:r>
    </w:p>
    <w:p w14:paraId="235553FD" w14:textId="77777777" w:rsidR="00FC4AF2" w:rsidRDefault="00FC4AF2" w:rsidP="00FC4AF2"/>
    <w:p w14:paraId="1B83DA7E" w14:textId="77777777" w:rsidR="00FC4AF2" w:rsidRDefault="00FC4AF2" w:rsidP="00FC4AF2"/>
    <w:p w14:paraId="2C61D57D" w14:textId="77777777" w:rsidR="00FC4AF2" w:rsidRDefault="00FC4AF2" w:rsidP="00FC4AF2">
      <w:pPr>
        <w:widowControl/>
        <w:jc w:val="left"/>
        <w:rPr>
          <w:rFonts w:ascii="ＭＳ ゴシック" w:eastAsia="ＭＳ ゴシック"/>
          <w:bCs/>
          <w:sz w:val="24"/>
        </w:rPr>
      </w:pPr>
      <w:r>
        <w:br w:type="page"/>
      </w:r>
    </w:p>
    <w:p w14:paraId="4047DB5A" w14:textId="77777777" w:rsidR="00FC4AF2" w:rsidRDefault="00FC4AF2" w:rsidP="008379EC">
      <w:pPr>
        <w:pStyle w:val="2"/>
      </w:pPr>
      <w:bookmarkStart w:id="64" w:name="_Toc150960714"/>
      <w:r>
        <w:rPr>
          <w:rFonts w:hint="eastAsia"/>
        </w:rPr>
        <w:lastRenderedPageBreak/>
        <w:t>基本</w:t>
      </w:r>
      <w:r w:rsidRPr="0002671B">
        <w:rPr>
          <w:rFonts w:hint="eastAsia"/>
        </w:rPr>
        <w:t>目標５</w:t>
      </w:r>
      <w:r>
        <w:rPr>
          <w:rFonts w:hint="eastAsia"/>
        </w:rPr>
        <w:t xml:space="preserve">　</w:t>
      </w:r>
      <w:r w:rsidRPr="0002671B">
        <w:rPr>
          <w:rFonts w:hint="eastAsia"/>
        </w:rPr>
        <w:t>生きがいづくりや社会参加の促進</w:t>
      </w:r>
      <w:bookmarkEnd w:id="64"/>
    </w:p>
    <w:p w14:paraId="68F9661F" w14:textId="77777777" w:rsidR="000B39DC" w:rsidRDefault="00FC4AF2" w:rsidP="00FC4AF2">
      <w:pPr>
        <w:pStyle w:val="af6"/>
        <w:ind w:firstLine="210"/>
      </w:pPr>
      <w:r w:rsidRPr="0089463F">
        <w:rPr>
          <w:rFonts w:hint="eastAsia"/>
        </w:rPr>
        <w:t>高齢者がこれまで培ってきた経験や知識を活かし地域社会に積極的に参加することは、より自分らしく生きがいのある充実した人生を送ることにつながります。</w:t>
      </w:r>
      <w:r>
        <w:rPr>
          <w:rFonts w:hint="eastAsia"/>
        </w:rPr>
        <w:t>また、社会参加は孤立化の防止や地域力の向上につながり、</w:t>
      </w:r>
      <w:r w:rsidRPr="0089463F">
        <w:rPr>
          <w:rFonts w:hint="eastAsia"/>
        </w:rPr>
        <w:t>介護予防という観点においても積極的に</w:t>
      </w:r>
      <w:r>
        <w:rPr>
          <w:rFonts w:hint="eastAsia"/>
        </w:rPr>
        <w:t>支援する</w:t>
      </w:r>
      <w:r w:rsidRPr="0089463F">
        <w:rPr>
          <w:rFonts w:hint="eastAsia"/>
        </w:rPr>
        <w:t>必要があ</w:t>
      </w:r>
      <w:r>
        <w:rPr>
          <w:rFonts w:hint="eastAsia"/>
        </w:rPr>
        <w:t>ることから、</w:t>
      </w:r>
      <w:r w:rsidRPr="00B00A73">
        <w:rPr>
          <w:rFonts w:hint="eastAsia"/>
        </w:rPr>
        <w:t>生きがいづくりや、社会参加、社会貢献、就労など</w:t>
      </w:r>
      <w:r w:rsidRPr="005F7551">
        <w:rPr>
          <w:rFonts w:hint="eastAsia"/>
        </w:rPr>
        <w:t>高齢者が生きがいややりがいを持って活躍できる地域づくりに努めます。</w:t>
      </w:r>
    </w:p>
    <w:p w14:paraId="1FB6D55A" w14:textId="2EC70ADA" w:rsidR="00FC4AF2" w:rsidRDefault="000B39DC" w:rsidP="00FC4AF2">
      <w:pPr>
        <w:pStyle w:val="af6"/>
        <w:ind w:firstLine="210"/>
      </w:pPr>
      <w:r>
        <w:rPr>
          <w:rFonts w:hint="eastAsia"/>
        </w:rPr>
        <w:t>第８期計画期間中は、新型コロナウイルス感染症の影響により活動の自粛や制限が加えられたため</w:t>
      </w:r>
      <w:r w:rsidR="00E86BD8">
        <w:rPr>
          <w:rFonts w:hint="eastAsia"/>
        </w:rPr>
        <w:t>、</w:t>
      </w:r>
      <w:r>
        <w:rPr>
          <w:rFonts w:hint="eastAsia"/>
        </w:rPr>
        <w:t>実施できなかった事業がありました。今後は、既存の事業をコロナ禍前の状況に戻</w:t>
      </w:r>
      <w:r w:rsidR="00E86BD8">
        <w:rPr>
          <w:rFonts w:hint="eastAsia"/>
        </w:rPr>
        <w:t>し</w:t>
      </w:r>
      <w:r>
        <w:rPr>
          <w:rFonts w:hint="eastAsia"/>
        </w:rPr>
        <w:t>、高齢者の社会参加の機会の充実を図ります。</w:t>
      </w:r>
    </w:p>
    <w:p w14:paraId="2FBEA73A" w14:textId="3C24CA0E" w:rsidR="000B39DC" w:rsidRDefault="000B39DC" w:rsidP="00FC4AF2">
      <w:r>
        <w:rPr>
          <w:rFonts w:hint="eastAsia"/>
        </w:rPr>
        <w:t xml:space="preserve">　</w:t>
      </w:r>
    </w:p>
    <w:p w14:paraId="3DAB608E" w14:textId="77777777" w:rsidR="00C0583D" w:rsidRDefault="00C0583D" w:rsidP="00FC4AF2"/>
    <w:p w14:paraId="26B2920F" w14:textId="77777777" w:rsidR="00FC4AF2" w:rsidRDefault="00FC4AF2" w:rsidP="00FC4AF2">
      <w:pPr>
        <w:pStyle w:val="3"/>
        <w:spacing w:before="72" w:after="72"/>
        <w:ind w:left="780" w:hanging="780"/>
      </w:pPr>
      <w:r w:rsidRPr="0002671B">
        <w:rPr>
          <w:rFonts w:hint="eastAsia"/>
        </w:rPr>
        <w:t>（１）生きがいづくりへの支援</w:t>
      </w:r>
    </w:p>
    <w:p w14:paraId="2B9A137B" w14:textId="77777777" w:rsidR="00FC4AF2" w:rsidRPr="0002671B" w:rsidRDefault="00FC4AF2" w:rsidP="00FC4AF2">
      <w:pPr>
        <w:pStyle w:val="4"/>
        <w:ind w:left="105"/>
      </w:pPr>
      <w:r w:rsidRPr="0002671B">
        <w:rPr>
          <w:rFonts w:hint="eastAsia"/>
        </w:rPr>
        <w:t>① 老人クラブへの支援</w:t>
      </w:r>
    </w:p>
    <w:p w14:paraId="50EA1AD7" w14:textId="77777777" w:rsidR="00FC4AF2" w:rsidRDefault="00FC4AF2" w:rsidP="00FC4AF2">
      <w:r w:rsidRPr="00E12B00">
        <w:rPr>
          <w:rFonts w:hint="eastAsia"/>
          <w:noProof/>
        </w:rPr>
        <mc:AlternateContent>
          <mc:Choice Requires="wps">
            <w:drawing>
              <wp:inline distT="0" distB="0" distL="0" distR="0" wp14:anchorId="799FB634" wp14:editId="57CD7D9A">
                <wp:extent cx="1860550" cy="271846"/>
                <wp:effectExtent l="0" t="0" r="25400" b="13970"/>
                <wp:docPr id="1385" name="四角形: 角を丸くする 138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CCD742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9FB634" id="四角形: 角を丸くする 1385" o:spid="_x0000_s117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uUYe46sCAAAnBQAADgAAAAAAAAAAAAAA&#10;AAAuAgAAZHJzL2Uyb0RvYy54bWxQSwECLQAUAAYACAAAACEAmtQWY9oAAAAEAQAADwAAAAAAAAAA&#10;AAAAAAAFBQAAZHJzL2Rvd25yZXYueG1sUEsFBgAAAAAEAAQA8wAAAAwGAAAAAA==&#10;" fillcolor="white [3212]" strokecolor="black [3213]" strokeweight="1.5pt">
                <v:textbox inset="0,0,0,0">
                  <w:txbxContent>
                    <w:p w14:paraId="5CCD742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0149D0C" w14:textId="4CFE1981" w:rsidR="00FC4AF2" w:rsidRPr="004E5F99" w:rsidRDefault="00F07DE8" w:rsidP="00FC4AF2">
      <w:pPr>
        <w:pStyle w:val="af6"/>
        <w:ind w:firstLine="210"/>
      </w:pPr>
      <w:r w:rsidRPr="00F07DE8">
        <w:rPr>
          <w:rFonts w:hint="eastAsia"/>
        </w:rPr>
        <w:t>老人クラブは、地域を基盤とする「仲間づくり」を特色とし、生きがいづくり・健康づくりを共に支え合うとともに、高齢者の孤立を防ぐなど、超高齢社会でその役割は大きくなっています。このため、</w:t>
      </w:r>
      <w:r w:rsidRPr="004E5F99">
        <w:rPr>
          <w:rFonts w:hint="eastAsia"/>
        </w:rPr>
        <w:t>老人クラブの活性化を図るとともに、高齢者の力を積極的に生かす取り組みを行っていきます。また、老人クラブでは、スポーツ大会や教養講座の開催、寝たきりの高齢者や老人ホームへの友愛訪問等のボランティア活動、健康づ</w:t>
      </w:r>
      <w:r w:rsidR="00FC501C" w:rsidRPr="004E5F99">
        <w:rPr>
          <w:rFonts w:hint="eastAsia"/>
        </w:rPr>
        <w:t>くりに関する活動等高齢者の社会活動の充実を図りました。課題として</w:t>
      </w:r>
      <w:r w:rsidRPr="004E5F99">
        <w:rPr>
          <w:rFonts w:hint="eastAsia"/>
        </w:rPr>
        <w:t>老人クラブの人数が</w:t>
      </w:r>
      <w:r w:rsidR="00AA32E9" w:rsidRPr="004E5F99">
        <w:rPr>
          <w:rFonts w:hint="eastAsia"/>
        </w:rPr>
        <w:t>年々</w:t>
      </w:r>
      <w:r w:rsidRPr="004E5F99">
        <w:rPr>
          <w:rFonts w:hint="eastAsia"/>
        </w:rPr>
        <w:t>減少傾向にあります。</w:t>
      </w:r>
    </w:p>
    <w:p w14:paraId="71D9A142" w14:textId="77777777" w:rsidR="00FC4AF2" w:rsidRPr="004E5F99" w:rsidRDefault="00FC4AF2" w:rsidP="00FC4AF2">
      <w:r w:rsidRPr="004E5F99">
        <w:rPr>
          <w:rFonts w:hint="eastAsia"/>
          <w:noProof/>
        </w:rPr>
        <mc:AlternateContent>
          <mc:Choice Requires="wps">
            <w:drawing>
              <wp:inline distT="0" distB="0" distL="0" distR="0" wp14:anchorId="39F70A4B" wp14:editId="01585849">
                <wp:extent cx="1860550" cy="271846"/>
                <wp:effectExtent l="0" t="0" r="25400" b="13970"/>
                <wp:docPr id="1386" name="四角形: 角を丸くする 138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50EE440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F70A4B" id="四角形: 角を丸くする 1386" o:spid="_x0000_s117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BRirwXyAIAAGoFAAAOAAAAAAAAAAAAAAAAAC4CAABkcnMvZTJvRG9jLnhtbFBLAQItABQABgAI&#10;AAAAIQDulHIH1wAAAAQBAAAPAAAAAAAAAAAAAAAAACIFAABkcnMvZG93bnJldi54bWxQSwUGAAAA&#10;AAQABADzAAAAJgYAAAAA&#10;" fillcolor="#b4c6e7 [1300]" strokecolor="#4472c4 [3204]" strokeweight="1.5pt">
                <v:textbox inset="0,0,0,0">
                  <w:txbxContent>
                    <w:p w14:paraId="50EE440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6FBD342" w14:textId="19697B60" w:rsidR="00FC4AF2" w:rsidRDefault="00F07DE8" w:rsidP="00FC4AF2">
      <w:pPr>
        <w:pStyle w:val="af6"/>
        <w:ind w:firstLine="210"/>
      </w:pPr>
      <w:r w:rsidRPr="004E5F99">
        <w:rPr>
          <w:rFonts w:hint="eastAsia"/>
        </w:rPr>
        <w:t>今後</w:t>
      </w:r>
      <w:r w:rsidR="00604FE8" w:rsidRPr="004E5F99">
        <w:rPr>
          <w:rFonts w:hint="eastAsia"/>
        </w:rPr>
        <w:t>しばらく</w:t>
      </w:r>
      <w:r w:rsidR="00FC18C1" w:rsidRPr="004E5F99">
        <w:rPr>
          <w:rFonts w:hint="eastAsia"/>
        </w:rPr>
        <w:t>、高齢者人口は増加傾向</w:t>
      </w:r>
      <w:r w:rsidR="00604FE8" w:rsidRPr="004E5F99">
        <w:rPr>
          <w:rFonts w:hint="eastAsia"/>
        </w:rPr>
        <w:t>となる見込み</w:t>
      </w:r>
      <w:r w:rsidRPr="004E5F99">
        <w:rPr>
          <w:rFonts w:hint="eastAsia"/>
        </w:rPr>
        <w:t>ですが、老人クラブ活動の中心的役割を担う前期高齢者は</w:t>
      </w:r>
      <w:r w:rsidR="00FC18C1" w:rsidRPr="004E5F99">
        <w:rPr>
          <w:rFonts w:hint="eastAsia"/>
        </w:rPr>
        <w:t>ほとんど就労しています。</w:t>
      </w:r>
      <w:r w:rsidR="009977AD" w:rsidRPr="004E5F99">
        <w:rPr>
          <w:rFonts w:hint="eastAsia"/>
        </w:rPr>
        <w:t>そのため、</w:t>
      </w:r>
      <w:r w:rsidR="00EC79D8" w:rsidRPr="004E5F99">
        <w:rPr>
          <w:rFonts w:hint="eastAsia"/>
        </w:rPr>
        <w:t>老人クラブ会員の減少</w:t>
      </w:r>
      <w:r w:rsidRPr="004E5F99">
        <w:rPr>
          <w:rFonts w:hint="eastAsia"/>
        </w:rPr>
        <w:t>が見込まれます。今後も大阪府の老人クラブ活動サポート事業</w:t>
      </w:r>
      <w:r w:rsidR="00EC79D8" w:rsidRPr="004E5F99">
        <w:rPr>
          <w:rFonts w:hint="eastAsia"/>
        </w:rPr>
        <w:t>を活用</w:t>
      </w:r>
      <w:r w:rsidRPr="004E5F99">
        <w:rPr>
          <w:rFonts w:hint="eastAsia"/>
        </w:rPr>
        <w:t>しながら継続して支援を行うとともに、町</w:t>
      </w:r>
      <w:r w:rsidR="00EC79D8" w:rsidRPr="004E5F99">
        <w:rPr>
          <w:rFonts w:hint="eastAsia"/>
        </w:rPr>
        <w:t>と社会福祉協議会や老人</w:t>
      </w:r>
      <w:r w:rsidR="00EC79D8">
        <w:rPr>
          <w:rFonts w:hint="eastAsia"/>
        </w:rPr>
        <w:t>クラブ連合会等で</w:t>
      </w:r>
      <w:r w:rsidRPr="00F07DE8">
        <w:rPr>
          <w:rFonts w:hint="eastAsia"/>
        </w:rPr>
        <w:t>検討する</w:t>
      </w:r>
      <w:r w:rsidR="00EC79D8">
        <w:rPr>
          <w:rFonts w:hint="eastAsia"/>
        </w:rPr>
        <w:t>など</w:t>
      </w:r>
      <w:r w:rsidR="001C4F4F">
        <w:rPr>
          <w:rFonts w:hint="eastAsia"/>
        </w:rPr>
        <w:t>、</w:t>
      </w:r>
      <w:r w:rsidR="00EC79D8">
        <w:rPr>
          <w:rFonts w:hint="eastAsia"/>
        </w:rPr>
        <w:t>老人クラブへの加入促進にも</w:t>
      </w:r>
      <w:r w:rsidRPr="00F07DE8">
        <w:rPr>
          <w:rFonts w:hint="eastAsia"/>
        </w:rPr>
        <w:t>努めます。</w:t>
      </w:r>
    </w:p>
    <w:p w14:paraId="05E439E3" w14:textId="77777777" w:rsidR="00FC4AF2" w:rsidRDefault="00FC4AF2" w:rsidP="00FC4AF2">
      <w:r w:rsidRPr="00E12B00">
        <w:rPr>
          <w:rFonts w:hint="eastAsia"/>
          <w:noProof/>
        </w:rPr>
        <mc:AlternateContent>
          <mc:Choice Requires="wps">
            <w:drawing>
              <wp:inline distT="0" distB="0" distL="0" distR="0" wp14:anchorId="60DB5AF0" wp14:editId="353FAC1B">
                <wp:extent cx="1860550" cy="271846"/>
                <wp:effectExtent l="0" t="0" r="6350" b="0"/>
                <wp:docPr id="1387" name="四角形: 角を丸くする 138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FB39E8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DB5AF0" id="四角形: 角を丸くする 1387" o:spid="_x0000_s117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3l0goL0C&#10;AAAnBQAADgAAAAAAAAAAAAAAAAAuAgAAZHJzL2Uyb0RvYy54bWxQSwECLQAUAAYACAAAACEA1x1k&#10;MNoAAAAEAQAADwAAAAAAAAAAAAAAAAAXBQAAZHJzL2Rvd25yZXYueG1sUEsFBgAAAAAEAAQA8wAA&#10;AB4GAAAAAA==&#10;" fillcolor="#2f5496 [2404]" stroked="f" strokeweight="1.5pt">
                <v:textbox inset="0,0,0,0">
                  <w:txbxContent>
                    <w:p w14:paraId="5FB39E8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998"/>
        <w:gridCol w:w="738"/>
        <w:gridCol w:w="1548"/>
        <w:gridCol w:w="1481"/>
        <w:gridCol w:w="1213"/>
        <w:gridCol w:w="1213"/>
        <w:gridCol w:w="1214"/>
        <w:gridCol w:w="1213"/>
      </w:tblGrid>
      <w:tr w:rsidR="001C3181" w:rsidRPr="00125949" w14:paraId="1601051B" w14:textId="77777777" w:rsidTr="00BA6A62">
        <w:trPr>
          <w:trHeight w:val="278"/>
          <w:jc w:val="center"/>
        </w:trPr>
        <w:tc>
          <w:tcPr>
            <w:tcW w:w="411" w:type="pct"/>
            <w:vMerge w:val="restart"/>
            <w:shd w:val="clear" w:color="auto" w:fill="2F5496" w:themeFill="accent1" w:themeFillShade="BF"/>
            <w:noWrap/>
            <w:vAlign w:val="center"/>
            <w:hideMark/>
          </w:tcPr>
          <w:p w14:paraId="1F8D61B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1" w:type="pct"/>
            <w:vMerge w:val="restart"/>
            <w:shd w:val="clear" w:color="auto" w:fill="2F5496" w:themeFill="accent1" w:themeFillShade="BF"/>
            <w:noWrap/>
            <w:vAlign w:val="center"/>
            <w:hideMark/>
          </w:tcPr>
          <w:p w14:paraId="0DE9FEA0"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296" w:type="pct"/>
            <w:gridSpan w:val="3"/>
            <w:shd w:val="clear" w:color="auto" w:fill="2F5496" w:themeFill="accent1" w:themeFillShade="BF"/>
            <w:noWrap/>
            <w:vAlign w:val="center"/>
            <w:hideMark/>
          </w:tcPr>
          <w:p w14:paraId="64D9F77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982" w:type="pct"/>
            <w:gridSpan w:val="3"/>
            <w:shd w:val="clear" w:color="auto" w:fill="2F5496" w:themeFill="accent1" w:themeFillShade="BF"/>
            <w:noWrap/>
            <w:vAlign w:val="center"/>
            <w:hideMark/>
          </w:tcPr>
          <w:p w14:paraId="18F8A5E5"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BA6A62" w:rsidRPr="00125949" w14:paraId="7212FE3C" w14:textId="77777777" w:rsidTr="00BA6A62">
        <w:trPr>
          <w:trHeight w:val="184"/>
          <w:jc w:val="center"/>
        </w:trPr>
        <w:tc>
          <w:tcPr>
            <w:tcW w:w="411" w:type="pct"/>
            <w:vMerge/>
            <w:shd w:val="clear" w:color="auto" w:fill="2F5496" w:themeFill="accent1" w:themeFillShade="BF"/>
            <w:vAlign w:val="center"/>
            <w:hideMark/>
          </w:tcPr>
          <w:p w14:paraId="402D9827" w14:textId="77777777" w:rsidR="00BA6A62" w:rsidRPr="00125949" w:rsidRDefault="00BA6A62" w:rsidP="00BA6A62">
            <w:pPr>
              <w:rPr>
                <w:rFonts w:ascii="ＭＳ ゴシック" w:eastAsia="ＭＳ ゴシック" w:hAnsi="ＭＳ ゴシック" w:cs="ＭＳ Ｐゴシック"/>
                <w:b/>
                <w:bCs/>
                <w:color w:val="FFFFFF" w:themeColor="background1"/>
                <w:sz w:val="18"/>
                <w:szCs w:val="18"/>
              </w:rPr>
            </w:pPr>
          </w:p>
        </w:tc>
        <w:tc>
          <w:tcPr>
            <w:tcW w:w="311" w:type="pct"/>
            <w:vMerge/>
            <w:shd w:val="clear" w:color="auto" w:fill="2F5496" w:themeFill="accent1" w:themeFillShade="BF"/>
            <w:vAlign w:val="center"/>
            <w:hideMark/>
          </w:tcPr>
          <w:p w14:paraId="3032E49D" w14:textId="77777777" w:rsidR="00BA6A62" w:rsidRPr="00125949" w:rsidRDefault="00BA6A62" w:rsidP="00BA6A62">
            <w:pPr>
              <w:jc w:val="center"/>
              <w:rPr>
                <w:rFonts w:ascii="ＭＳ ゴシック" w:eastAsia="ＭＳ ゴシック" w:hAnsi="ＭＳ ゴシック" w:cs="ＭＳ Ｐゴシック"/>
                <w:b/>
                <w:bCs/>
                <w:color w:val="FFFFFF" w:themeColor="background1"/>
                <w:sz w:val="18"/>
                <w:szCs w:val="18"/>
              </w:rPr>
            </w:pPr>
          </w:p>
        </w:tc>
        <w:tc>
          <w:tcPr>
            <w:tcW w:w="835" w:type="pct"/>
            <w:shd w:val="clear" w:color="auto" w:fill="2F5496" w:themeFill="accent1" w:themeFillShade="BF"/>
            <w:noWrap/>
            <w:vAlign w:val="center"/>
          </w:tcPr>
          <w:p w14:paraId="2B7929B6" w14:textId="4F4841B9"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令和３年度</w:t>
            </w:r>
          </w:p>
        </w:tc>
        <w:tc>
          <w:tcPr>
            <w:tcW w:w="800" w:type="pct"/>
            <w:shd w:val="clear" w:color="auto" w:fill="2F5496" w:themeFill="accent1" w:themeFillShade="BF"/>
            <w:noWrap/>
            <w:vAlign w:val="center"/>
          </w:tcPr>
          <w:p w14:paraId="6241FA51" w14:textId="17D43153"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令和４年度</w:t>
            </w:r>
          </w:p>
        </w:tc>
        <w:tc>
          <w:tcPr>
            <w:tcW w:w="661" w:type="pct"/>
            <w:shd w:val="clear" w:color="auto" w:fill="2F5496" w:themeFill="accent1" w:themeFillShade="BF"/>
            <w:noWrap/>
            <w:vAlign w:val="center"/>
            <w:hideMark/>
          </w:tcPr>
          <w:p w14:paraId="1C0F18DA" w14:textId="77777777" w:rsidR="00BA6A62" w:rsidRPr="00653907"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令和５年度</w:t>
            </w:r>
          </w:p>
          <w:p w14:paraId="0A0F95C4" w14:textId="0A39206A" w:rsidR="00BA6A62" w:rsidRPr="00653907" w:rsidRDefault="00BA6A62" w:rsidP="00BA6A6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（見込）</w:t>
            </w:r>
          </w:p>
        </w:tc>
        <w:tc>
          <w:tcPr>
            <w:tcW w:w="661" w:type="pct"/>
            <w:shd w:val="clear" w:color="auto" w:fill="2F5496" w:themeFill="accent1" w:themeFillShade="BF"/>
            <w:noWrap/>
            <w:vAlign w:val="center"/>
          </w:tcPr>
          <w:p w14:paraId="12F13F98" w14:textId="487A1BB5"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令和６年度</w:t>
            </w:r>
          </w:p>
        </w:tc>
        <w:tc>
          <w:tcPr>
            <w:tcW w:w="661" w:type="pct"/>
            <w:shd w:val="clear" w:color="auto" w:fill="2F5496" w:themeFill="accent1" w:themeFillShade="BF"/>
            <w:noWrap/>
            <w:vAlign w:val="center"/>
          </w:tcPr>
          <w:p w14:paraId="4C217752" w14:textId="1A3C6317"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令和７年度</w:t>
            </w:r>
          </w:p>
        </w:tc>
        <w:tc>
          <w:tcPr>
            <w:tcW w:w="661" w:type="pct"/>
            <w:shd w:val="clear" w:color="auto" w:fill="2F5496" w:themeFill="accent1" w:themeFillShade="BF"/>
            <w:noWrap/>
            <w:vAlign w:val="center"/>
          </w:tcPr>
          <w:p w14:paraId="3AEB5B1B" w14:textId="65B7931F" w:rsidR="00BA6A62" w:rsidRPr="00653907" w:rsidRDefault="00BA6A62" w:rsidP="00BA6A6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22EAC7F3" w14:textId="77777777" w:rsidTr="00BA6A62">
        <w:trPr>
          <w:trHeight w:val="270"/>
          <w:jc w:val="center"/>
        </w:trPr>
        <w:tc>
          <w:tcPr>
            <w:tcW w:w="411" w:type="pct"/>
            <w:shd w:val="clear" w:color="auto" w:fill="B4C6E7" w:themeFill="accent1" w:themeFillTint="66"/>
            <w:noWrap/>
            <w:vAlign w:val="center"/>
          </w:tcPr>
          <w:p w14:paraId="5DB0456C"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クラブ数</w:t>
            </w:r>
          </w:p>
        </w:tc>
        <w:tc>
          <w:tcPr>
            <w:tcW w:w="311" w:type="pct"/>
            <w:shd w:val="clear" w:color="auto" w:fill="B4C6E7" w:themeFill="accent1" w:themeFillTint="66"/>
            <w:noWrap/>
            <w:vAlign w:val="center"/>
          </w:tcPr>
          <w:p w14:paraId="4E64235D"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18"/>
                <w:szCs w:val="18"/>
              </w:rPr>
              <w:t>クラブ</w:t>
            </w:r>
          </w:p>
        </w:tc>
        <w:tc>
          <w:tcPr>
            <w:tcW w:w="835" w:type="pct"/>
            <w:shd w:val="clear" w:color="auto" w:fill="B4C6E7" w:themeFill="accent1" w:themeFillTint="66"/>
            <w:noWrap/>
            <w:vAlign w:val="center"/>
          </w:tcPr>
          <w:p w14:paraId="72AD8C89" w14:textId="33C548EC" w:rsidR="00F07DE8" w:rsidRPr="004E5F99" w:rsidRDefault="00F07DE8" w:rsidP="00F07DE8">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35</w:t>
            </w:r>
          </w:p>
        </w:tc>
        <w:tc>
          <w:tcPr>
            <w:tcW w:w="800" w:type="pct"/>
            <w:shd w:val="clear" w:color="auto" w:fill="B4C6E7" w:themeFill="accent1" w:themeFillTint="66"/>
            <w:noWrap/>
            <w:vAlign w:val="center"/>
          </w:tcPr>
          <w:p w14:paraId="06F5573D" w14:textId="328B5EE6" w:rsidR="00F07DE8" w:rsidRPr="004E5F99" w:rsidRDefault="00F07DE8" w:rsidP="00F07DE8">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33</w:t>
            </w:r>
          </w:p>
        </w:tc>
        <w:tc>
          <w:tcPr>
            <w:tcW w:w="661" w:type="pct"/>
            <w:shd w:val="clear" w:color="auto" w:fill="B4C6E7" w:themeFill="accent1" w:themeFillTint="66"/>
            <w:noWrap/>
            <w:vAlign w:val="center"/>
          </w:tcPr>
          <w:p w14:paraId="0D206F31" w14:textId="27C47D3D" w:rsidR="00F07DE8" w:rsidRPr="004E5F99" w:rsidRDefault="00F07DE8" w:rsidP="00F07DE8">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31</w:t>
            </w:r>
          </w:p>
        </w:tc>
        <w:tc>
          <w:tcPr>
            <w:tcW w:w="661" w:type="pct"/>
            <w:shd w:val="clear" w:color="auto" w:fill="B4C6E7" w:themeFill="accent1" w:themeFillTint="66"/>
            <w:noWrap/>
            <w:vAlign w:val="center"/>
          </w:tcPr>
          <w:p w14:paraId="30566ED6" w14:textId="38056547" w:rsidR="00F07DE8" w:rsidRPr="004E5F99" w:rsidRDefault="00F07DE8" w:rsidP="00F07DE8">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31</w:t>
            </w:r>
          </w:p>
        </w:tc>
        <w:tc>
          <w:tcPr>
            <w:tcW w:w="661" w:type="pct"/>
            <w:shd w:val="clear" w:color="auto" w:fill="B4C6E7" w:themeFill="accent1" w:themeFillTint="66"/>
            <w:noWrap/>
            <w:vAlign w:val="center"/>
          </w:tcPr>
          <w:p w14:paraId="7EE6DEE1" w14:textId="420B1FA6" w:rsidR="00F07DE8" w:rsidRPr="004E5F99" w:rsidRDefault="00F07DE8" w:rsidP="00F07DE8">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31</w:t>
            </w:r>
          </w:p>
        </w:tc>
        <w:tc>
          <w:tcPr>
            <w:tcW w:w="661" w:type="pct"/>
            <w:shd w:val="clear" w:color="auto" w:fill="B4C6E7" w:themeFill="accent1" w:themeFillTint="66"/>
            <w:noWrap/>
            <w:vAlign w:val="center"/>
          </w:tcPr>
          <w:p w14:paraId="7A016774" w14:textId="3FC9E864" w:rsidR="00F07DE8" w:rsidRPr="004E5F99" w:rsidRDefault="00F07DE8" w:rsidP="00F07DE8">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31</w:t>
            </w:r>
          </w:p>
        </w:tc>
      </w:tr>
      <w:tr w:rsidR="004E5F99" w:rsidRPr="004E5F99" w14:paraId="06E68280" w14:textId="77777777" w:rsidTr="00BA6A62">
        <w:trPr>
          <w:trHeight w:val="270"/>
          <w:jc w:val="center"/>
        </w:trPr>
        <w:tc>
          <w:tcPr>
            <w:tcW w:w="411" w:type="pct"/>
            <w:shd w:val="clear" w:color="auto" w:fill="B4C6E7" w:themeFill="accent1" w:themeFillTint="66"/>
            <w:noWrap/>
            <w:vAlign w:val="center"/>
          </w:tcPr>
          <w:p w14:paraId="24058407"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会員数</w:t>
            </w:r>
          </w:p>
        </w:tc>
        <w:tc>
          <w:tcPr>
            <w:tcW w:w="311" w:type="pct"/>
            <w:shd w:val="clear" w:color="auto" w:fill="B4C6E7" w:themeFill="accent1" w:themeFillTint="66"/>
            <w:noWrap/>
            <w:vAlign w:val="center"/>
          </w:tcPr>
          <w:p w14:paraId="02A6D6B7"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835" w:type="pct"/>
            <w:shd w:val="clear" w:color="auto" w:fill="B4C6E7" w:themeFill="accent1" w:themeFillTint="66"/>
            <w:noWrap/>
            <w:vAlign w:val="center"/>
          </w:tcPr>
          <w:p w14:paraId="5587D99C" w14:textId="3FE509F0"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r w:rsidRPr="004E5F99">
              <w:rPr>
                <w:rFonts w:ascii="ＭＳ ゴシック" w:eastAsia="ＭＳ ゴシック" w:hAnsi="ＭＳ ゴシック" w:hint="eastAsia"/>
                <w:sz w:val="20"/>
                <w:szCs w:val="20"/>
              </w:rPr>
              <w:t>447</w:t>
            </w:r>
          </w:p>
        </w:tc>
        <w:tc>
          <w:tcPr>
            <w:tcW w:w="800" w:type="pct"/>
            <w:shd w:val="clear" w:color="auto" w:fill="B4C6E7" w:themeFill="accent1" w:themeFillTint="66"/>
            <w:noWrap/>
            <w:vAlign w:val="center"/>
          </w:tcPr>
          <w:p w14:paraId="57B4192E" w14:textId="50BB0C36"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r w:rsidRPr="004E5F99">
              <w:rPr>
                <w:rFonts w:ascii="ＭＳ ゴシック" w:eastAsia="ＭＳ ゴシック" w:hAnsi="ＭＳ ゴシック" w:hint="eastAsia"/>
                <w:sz w:val="20"/>
                <w:szCs w:val="20"/>
              </w:rPr>
              <w:t>338</w:t>
            </w:r>
          </w:p>
        </w:tc>
        <w:tc>
          <w:tcPr>
            <w:tcW w:w="661" w:type="pct"/>
            <w:shd w:val="clear" w:color="auto" w:fill="B4C6E7" w:themeFill="accent1" w:themeFillTint="66"/>
            <w:noWrap/>
            <w:vAlign w:val="center"/>
          </w:tcPr>
          <w:p w14:paraId="3336CC95" w14:textId="39D4D664"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r w:rsidR="001C4F4F" w:rsidRPr="004E5F99">
              <w:rPr>
                <w:rFonts w:ascii="ＭＳ ゴシック" w:eastAsia="ＭＳ ゴシック" w:hAnsi="ＭＳ ゴシック" w:hint="eastAsia"/>
                <w:sz w:val="20"/>
                <w:szCs w:val="20"/>
              </w:rPr>
              <w:t>300</w:t>
            </w:r>
          </w:p>
        </w:tc>
        <w:tc>
          <w:tcPr>
            <w:tcW w:w="661" w:type="pct"/>
            <w:shd w:val="clear" w:color="auto" w:fill="B4C6E7" w:themeFill="accent1" w:themeFillTint="66"/>
            <w:noWrap/>
            <w:vAlign w:val="center"/>
          </w:tcPr>
          <w:p w14:paraId="585345EC" w14:textId="451711B1"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r w:rsidR="001C4F4F" w:rsidRPr="004E5F99">
              <w:rPr>
                <w:rFonts w:ascii="ＭＳ ゴシック" w:eastAsia="ＭＳ ゴシック" w:hAnsi="ＭＳ ゴシック" w:hint="eastAsia"/>
                <w:sz w:val="20"/>
                <w:szCs w:val="20"/>
              </w:rPr>
              <w:t>300</w:t>
            </w:r>
          </w:p>
        </w:tc>
        <w:tc>
          <w:tcPr>
            <w:tcW w:w="661" w:type="pct"/>
            <w:shd w:val="clear" w:color="auto" w:fill="B4C6E7" w:themeFill="accent1" w:themeFillTint="66"/>
            <w:noWrap/>
            <w:vAlign w:val="center"/>
          </w:tcPr>
          <w:p w14:paraId="0DAE47C1" w14:textId="49777EBC"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r w:rsidR="001C4F4F" w:rsidRPr="004E5F99">
              <w:rPr>
                <w:rFonts w:ascii="ＭＳ ゴシック" w:eastAsia="ＭＳ ゴシック" w:hAnsi="ＭＳ ゴシック" w:hint="eastAsia"/>
                <w:sz w:val="20"/>
                <w:szCs w:val="20"/>
              </w:rPr>
              <w:t>300</w:t>
            </w:r>
          </w:p>
        </w:tc>
        <w:tc>
          <w:tcPr>
            <w:tcW w:w="661" w:type="pct"/>
            <w:shd w:val="clear" w:color="auto" w:fill="B4C6E7" w:themeFill="accent1" w:themeFillTint="66"/>
            <w:noWrap/>
            <w:vAlign w:val="center"/>
          </w:tcPr>
          <w:p w14:paraId="7203627E" w14:textId="13589D04" w:rsidR="00F07DE8" w:rsidRPr="004E5F99" w:rsidRDefault="00F07DE8" w:rsidP="00F07DE8">
            <w:pPr>
              <w:jc w:val="right"/>
              <w:rPr>
                <w:rFonts w:ascii="ＭＳ ゴシック" w:eastAsia="ＭＳ ゴシック" w:hAnsi="ＭＳ ゴシック"/>
                <w:sz w:val="20"/>
                <w:szCs w:val="20"/>
              </w:rPr>
            </w:pPr>
            <w:r w:rsidRPr="004E5F99">
              <w:rPr>
                <w:rFonts w:ascii="ＭＳ ゴシック" w:hAnsi="ＭＳ ゴシック"/>
                <w:sz w:val="20"/>
              </w:rPr>
              <w:t>1,</w:t>
            </w:r>
            <w:r w:rsidR="001C4F4F" w:rsidRPr="004E5F99">
              <w:rPr>
                <w:rFonts w:ascii="ＭＳ ゴシック" w:eastAsia="ＭＳ ゴシック" w:hAnsi="ＭＳ ゴシック" w:hint="eastAsia"/>
                <w:sz w:val="20"/>
                <w:szCs w:val="20"/>
              </w:rPr>
              <w:t>300</w:t>
            </w:r>
          </w:p>
        </w:tc>
      </w:tr>
    </w:tbl>
    <w:p w14:paraId="54290C64" w14:textId="77777777" w:rsidR="00FC4AF2" w:rsidRDefault="00FC4AF2" w:rsidP="00FC4AF2"/>
    <w:p w14:paraId="45CD3264" w14:textId="77777777" w:rsidR="00FC4AF2" w:rsidRDefault="00FC4AF2" w:rsidP="00FC4AF2"/>
    <w:p w14:paraId="6C130CE7" w14:textId="77777777" w:rsidR="00FC4AF2" w:rsidRDefault="00FC4AF2" w:rsidP="00FC4AF2">
      <w:pPr>
        <w:widowControl/>
        <w:jc w:val="left"/>
        <w:rPr>
          <w:rFonts w:ascii="ＭＳ ゴシック" w:eastAsia="ＭＳ ゴシック"/>
          <w:bCs/>
          <w:sz w:val="24"/>
        </w:rPr>
      </w:pPr>
      <w:r>
        <w:br w:type="page"/>
      </w:r>
    </w:p>
    <w:p w14:paraId="31E2ED4F" w14:textId="77777777" w:rsidR="00FC4AF2" w:rsidRPr="009500AC" w:rsidRDefault="00FC4AF2" w:rsidP="00FC4AF2">
      <w:pPr>
        <w:pStyle w:val="4"/>
        <w:ind w:left="105"/>
      </w:pPr>
      <w:r w:rsidRPr="002E4E98">
        <w:rPr>
          <w:rFonts w:hint="eastAsia"/>
        </w:rPr>
        <w:lastRenderedPageBreak/>
        <w:t>② 高齢者の学習機会やスポーツ活動の確保</w:t>
      </w:r>
    </w:p>
    <w:p w14:paraId="69B6BF0C" w14:textId="77777777" w:rsidR="00FC4AF2" w:rsidRDefault="00FC4AF2" w:rsidP="00FC4AF2">
      <w:r w:rsidRPr="00E12B00">
        <w:rPr>
          <w:rFonts w:hint="eastAsia"/>
          <w:noProof/>
        </w:rPr>
        <mc:AlternateContent>
          <mc:Choice Requires="wps">
            <w:drawing>
              <wp:inline distT="0" distB="0" distL="0" distR="0" wp14:anchorId="6371FC0D" wp14:editId="66BA5B81">
                <wp:extent cx="1860550" cy="271846"/>
                <wp:effectExtent l="0" t="0" r="25400" b="13970"/>
                <wp:docPr id="1388" name="四角形: 角を丸くする 138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8D645F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71FC0D" id="四角形: 角を丸くする 1388" o:spid="_x0000_s117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O5/G+KsAgAAJwUAAA4AAAAAAAAAAAAA&#10;AAAALgIAAGRycy9lMm9Eb2MueG1sUEsBAi0AFAAGAAgAAAAhAJrUFmPaAAAABAEAAA8AAAAAAAAA&#10;AAAAAAAABgUAAGRycy9kb3ducmV2LnhtbFBLBQYAAAAABAAEAPMAAAANBgAAAAA=&#10;" fillcolor="white [3212]" strokecolor="black [3213]" strokeweight="1.5pt">
                <v:textbox inset="0,0,0,0">
                  <w:txbxContent>
                    <w:p w14:paraId="08D645F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2CC16EA" w14:textId="2B69BDA8" w:rsidR="00FC4AF2" w:rsidRDefault="00F07DE8" w:rsidP="00FC4AF2">
      <w:pPr>
        <w:pStyle w:val="af6"/>
        <w:ind w:firstLine="210"/>
      </w:pPr>
      <w:r w:rsidRPr="00F07DE8">
        <w:rPr>
          <w:rFonts w:hint="eastAsia"/>
        </w:rPr>
        <w:t>趣味を含めた生涯学習や文化・スポーツ活動などの多様な学習機会を提供するとともに、老人大学講座の充実に努め、高齢者のスポーツ大会や地域の公共施設等を利用した各種高齢者教室への支援</w:t>
      </w:r>
      <w:r w:rsidR="00C417EA">
        <w:rPr>
          <w:rFonts w:hint="eastAsia"/>
        </w:rPr>
        <w:t>を行いました。また</w:t>
      </w:r>
      <w:r w:rsidRPr="00F07DE8">
        <w:rPr>
          <w:rFonts w:hint="eastAsia"/>
        </w:rPr>
        <w:t>、高齢者が自ら行う生きがいづくり等に対する学習機会の推進</w:t>
      </w:r>
      <w:r w:rsidR="00241917">
        <w:rPr>
          <w:rFonts w:hint="eastAsia"/>
        </w:rPr>
        <w:t>として、認知症予防の講座等を行いました</w:t>
      </w:r>
      <w:r w:rsidRPr="00F07DE8">
        <w:rPr>
          <w:rFonts w:hint="eastAsia"/>
        </w:rPr>
        <w:t>。</w:t>
      </w:r>
    </w:p>
    <w:p w14:paraId="0A97C389" w14:textId="77777777" w:rsidR="00FC4AF2" w:rsidRDefault="00FC4AF2" w:rsidP="00FC4AF2">
      <w:r w:rsidRPr="00E12B00">
        <w:rPr>
          <w:rFonts w:hint="eastAsia"/>
          <w:noProof/>
        </w:rPr>
        <mc:AlternateContent>
          <mc:Choice Requires="wps">
            <w:drawing>
              <wp:inline distT="0" distB="0" distL="0" distR="0" wp14:anchorId="6440BC5C" wp14:editId="16554516">
                <wp:extent cx="1860550" cy="271846"/>
                <wp:effectExtent l="0" t="0" r="25400" b="13970"/>
                <wp:docPr id="1389" name="四角形: 角を丸くする 138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F45E34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40BC5C" id="四角形: 角を丸くする 1389" o:spid="_x0000_s117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DR2zbvKAgAAagUAAA4AAAAAAAAAAAAAAAAALgIAAGRycy9lMm9Eb2MueG1sUEsBAi0AFAAG&#10;AAgAAAAhAO6UcgfXAAAABAEAAA8AAAAAAAAAAAAAAAAAJAUAAGRycy9kb3ducmV2LnhtbFBLBQYA&#10;AAAABAAEAPMAAAAoBgAAAAA=&#10;" fillcolor="#b4c6e7 [1300]" strokecolor="#4472c4 [3204]" strokeweight="1.5pt">
                <v:textbox inset="0,0,0,0">
                  <w:txbxContent>
                    <w:p w14:paraId="1F45E34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7B351EE8" w14:textId="415261D8" w:rsidR="00FC4AF2" w:rsidRDefault="00F07DE8" w:rsidP="00FC4AF2">
      <w:pPr>
        <w:pStyle w:val="af6"/>
        <w:ind w:firstLine="210"/>
      </w:pPr>
      <w:r w:rsidRPr="00F07DE8">
        <w:rPr>
          <w:rFonts w:hint="eastAsia"/>
        </w:rPr>
        <w:t>今後も継続して支援を行います。</w:t>
      </w:r>
    </w:p>
    <w:p w14:paraId="3FEF96B4" w14:textId="77777777" w:rsidR="00FC4AF2" w:rsidRDefault="00FC4AF2" w:rsidP="00FC4AF2">
      <w:r w:rsidRPr="00E12B00">
        <w:rPr>
          <w:rFonts w:hint="eastAsia"/>
          <w:noProof/>
        </w:rPr>
        <mc:AlternateContent>
          <mc:Choice Requires="wps">
            <w:drawing>
              <wp:inline distT="0" distB="0" distL="0" distR="0" wp14:anchorId="2DEBEB22" wp14:editId="60481749">
                <wp:extent cx="1860550" cy="271846"/>
                <wp:effectExtent l="0" t="0" r="6350" b="0"/>
                <wp:docPr id="1390" name="四角形: 角を丸くする 139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72DD604"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EBEB22" id="四角形: 角を丸くする 1390" o:spid="_x0000_s118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flwETL0C&#10;AAAnBQAADgAAAAAAAAAAAAAAAAAuAgAAZHJzL2Uyb0RvYy54bWxQSwECLQAUAAYACAAAACEA1x1k&#10;MNoAAAAEAQAADwAAAAAAAAAAAAAAAAAXBQAAZHJzL2Rvd25yZXYueG1sUEsFBgAAAAAEAAQA8wAA&#10;AB4GAAAAAA==&#10;" fillcolor="#2f5496 [2404]" stroked="f" strokeweight="1.5pt">
                <v:textbox inset="0,0,0,0">
                  <w:txbxContent>
                    <w:p w14:paraId="572DD604"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48E3B1DF" w14:textId="77777777" w:rsidTr="00FC4AF2">
        <w:trPr>
          <w:trHeight w:val="278"/>
          <w:jc w:val="center"/>
        </w:trPr>
        <w:tc>
          <w:tcPr>
            <w:tcW w:w="2198" w:type="dxa"/>
            <w:vMerge w:val="restart"/>
            <w:shd w:val="clear" w:color="auto" w:fill="2F5496" w:themeFill="accent1" w:themeFillShade="BF"/>
            <w:noWrap/>
            <w:vAlign w:val="center"/>
            <w:hideMark/>
          </w:tcPr>
          <w:p w14:paraId="65754AE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5FC8A0F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2ED42462"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1B8498B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2B8924B2" w14:textId="77777777" w:rsidTr="00FC4AF2">
        <w:trPr>
          <w:trHeight w:val="184"/>
          <w:jc w:val="center"/>
        </w:trPr>
        <w:tc>
          <w:tcPr>
            <w:tcW w:w="2198" w:type="dxa"/>
            <w:vMerge/>
            <w:shd w:val="clear" w:color="auto" w:fill="2F5496" w:themeFill="accent1" w:themeFillShade="BF"/>
            <w:vAlign w:val="center"/>
            <w:hideMark/>
          </w:tcPr>
          <w:p w14:paraId="622B887C"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3B1FDA09"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4FFC4EB4" w14:textId="518BCE81"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1D643B84" w14:textId="2EDA444B"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2E63ACF6" w14:textId="77777777" w:rsidR="00A15002" w:rsidRPr="00653907"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令和５年度</w:t>
            </w:r>
          </w:p>
          <w:p w14:paraId="610B6885" w14:textId="40EF20ED" w:rsidR="00A15002" w:rsidRPr="00653907"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0DB5933B" w14:textId="0CDFF52B"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09DDFAE8" w14:textId="090A29F0"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23EF39CD" w14:textId="638BF2BB"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1FE08134" w14:textId="77777777" w:rsidTr="00FC4AF2">
        <w:trPr>
          <w:trHeight w:val="270"/>
          <w:jc w:val="center"/>
        </w:trPr>
        <w:tc>
          <w:tcPr>
            <w:tcW w:w="9618" w:type="dxa"/>
            <w:gridSpan w:val="8"/>
            <w:shd w:val="clear" w:color="auto" w:fill="BFBFBF" w:themeFill="background1" w:themeFillShade="BF"/>
            <w:noWrap/>
            <w:vAlign w:val="center"/>
          </w:tcPr>
          <w:p w14:paraId="4751957C" w14:textId="77777777" w:rsidR="00FC4AF2" w:rsidRPr="00125949" w:rsidRDefault="00FC4AF2" w:rsidP="00FC4AF2">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E4E98">
              <w:rPr>
                <w:rFonts w:ascii="ＭＳ ゴシック" w:eastAsia="ＭＳ ゴシック" w:hAnsi="ＭＳ ゴシック" w:hint="eastAsia"/>
                <w:sz w:val="20"/>
                <w:szCs w:val="20"/>
              </w:rPr>
              <w:t>（１）健康維持・推進活動</w:t>
            </w:r>
          </w:p>
        </w:tc>
      </w:tr>
      <w:tr w:rsidR="004E5F99" w:rsidRPr="004E5F99" w14:paraId="30C9810D" w14:textId="77777777" w:rsidTr="00A3148F">
        <w:trPr>
          <w:trHeight w:val="270"/>
          <w:jc w:val="center"/>
        </w:trPr>
        <w:tc>
          <w:tcPr>
            <w:tcW w:w="2198" w:type="dxa"/>
            <w:vMerge w:val="restart"/>
            <w:shd w:val="clear" w:color="auto" w:fill="B4C6E7" w:themeFill="accent1" w:themeFillTint="66"/>
            <w:noWrap/>
            <w:vAlign w:val="center"/>
          </w:tcPr>
          <w:p w14:paraId="02C9627D"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健康増進料理教室</w:t>
            </w:r>
          </w:p>
        </w:tc>
        <w:tc>
          <w:tcPr>
            <w:tcW w:w="600" w:type="dxa"/>
            <w:shd w:val="clear" w:color="auto" w:fill="B4C6E7" w:themeFill="accent1" w:themeFillTint="66"/>
            <w:noWrap/>
            <w:vAlign w:val="center"/>
          </w:tcPr>
          <w:p w14:paraId="02D40A8A"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1BA4FB4C" w14:textId="322D209D"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0</w:t>
            </w:r>
          </w:p>
        </w:tc>
        <w:tc>
          <w:tcPr>
            <w:tcW w:w="1102" w:type="dxa"/>
            <w:shd w:val="clear" w:color="auto" w:fill="B4C6E7" w:themeFill="accent1" w:themeFillTint="66"/>
            <w:noWrap/>
            <w:vAlign w:val="center"/>
          </w:tcPr>
          <w:p w14:paraId="23494EB3" w14:textId="0848F497"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0</w:t>
            </w:r>
          </w:p>
        </w:tc>
        <w:tc>
          <w:tcPr>
            <w:tcW w:w="1120" w:type="dxa"/>
            <w:shd w:val="clear" w:color="auto" w:fill="B4C6E7" w:themeFill="accent1" w:themeFillTint="66"/>
            <w:noWrap/>
            <w:vAlign w:val="center"/>
          </w:tcPr>
          <w:p w14:paraId="4E5CEEC9" w14:textId="4E790272" w:rsidR="00F07DE8" w:rsidRPr="004E5F99" w:rsidRDefault="00F07DE8" w:rsidP="00F07DE8">
            <w:pPr>
              <w:jc w:val="right"/>
              <w:rPr>
                <w:rFonts w:ascii="ＭＳ ゴシック" w:hAnsi="ＭＳ ゴシック"/>
                <w:sz w:val="20"/>
              </w:rPr>
            </w:pPr>
            <w:r w:rsidRPr="004E5F99">
              <w:rPr>
                <w:rFonts w:ascii="ＭＳ ゴシック" w:hAnsi="ＭＳ ゴシック"/>
                <w:sz w:val="20"/>
              </w:rPr>
              <w:t>2</w:t>
            </w:r>
          </w:p>
        </w:tc>
        <w:tc>
          <w:tcPr>
            <w:tcW w:w="1168" w:type="dxa"/>
            <w:shd w:val="clear" w:color="auto" w:fill="B4C6E7" w:themeFill="accent1" w:themeFillTint="66"/>
            <w:noWrap/>
            <w:vAlign w:val="center"/>
          </w:tcPr>
          <w:p w14:paraId="5E4172FA" w14:textId="585FEF1C" w:rsidR="00F07DE8" w:rsidRPr="004E5F99" w:rsidRDefault="00F07DE8" w:rsidP="00F07DE8">
            <w:pPr>
              <w:jc w:val="right"/>
              <w:rPr>
                <w:rFonts w:ascii="ＭＳ ゴシック" w:hAnsi="ＭＳ ゴシック"/>
                <w:sz w:val="20"/>
              </w:rPr>
            </w:pPr>
            <w:r w:rsidRPr="004E5F99">
              <w:rPr>
                <w:rFonts w:ascii="ＭＳ ゴシック" w:hAnsi="ＭＳ ゴシック"/>
                <w:sz w:val="20"/>
              </w:rPr>
              <w:t>2</w:t>
            </w:r>
          </w:p>
        </w:tc>
        <w:tc>
          <w:tcPr>
            <w:tcW w:w="1118" w:type="dxa"/>
            <w:shd w:val="clear" w:color="auto" w:fill="B4C6E7" w:themeFill="accent1" w:themeFillTint="66"/>
            <w:noWrap/>
            <w:vAlign w:val="center"/>
          </w:tcPr>
          <w:p w14:paraId="0FE4D87C" w14:textId="03C5D9FC" w:rsidR="00F07DE8" w:rsidRPr="004E5F99" w:rsidRDefault="00F07DE8" w:rsidP="00F07DE8">
            <w:pPr>
              <w:jc w:val="right"/>
              <w:rPr>
                <w:rFonts w:ascii="ＭＳ ゴシック" w:hAnsi="ＭＳ ゴシック"/>
                <w:sz w:val="20"/>
              </w:rPr>
            </w:pPr>
            <w:r w:rsidRPr="004E5F99">
              <w:rPr>
                <w:rFonts w:ascii="ＭＳ ゴシック" w:hAnsi="ＭＳ ゴシック"/>
                <w:sz w:val="20"/>
              </w:rPr>
              <w:t>2</w:t>
            </w:r>
          </w:p>
        </w:tc>
        <w:tc>
          <w:tcPr>
            <w:tcW w:w="1118" w:type="dxa"/>
            <w:shd w:val="clear" w:color="auto" w:fill="B4C6E7" w:themeFill="accent1" w:themeFillTint="66"/>
            <w:noWrap/>
            <w:vAlign w:val="center"/>
          </w:tcPr>
          <w:p w14:paraId="5951C398" w14:textId="685FD670" w:rsidR="00F07DE8" w:rsidRPr="004E5F99" w:rsidRDefault="00F07DE8" w:rsidP="00F07DE8">
            <w:pPr>
              <w:jc w:val="right"/>
              <w:rPr>
                <w:rFonts w:ascii="ＭＳ ゴシック" w:hAnsi="ＭＳ ゴシック"/>
                <w:sz w:val="20"/>
              </w:rPr>
            </w:pPr>
            <w:r w:rsidRPr="004E5F99">
              <w:rPr>
                <w:rFonts w:ascii="ＭＳ ゴシック" w:hAnsi="ＭＳ ゴシック"/>
                <w:sz w:val="20"/>
              </w:rPr>
              <w:t>2</w:t>
            </w:r>
          </w:p>
        </w:tc>
      </w:tr>
      <w:tr w:rsidR="004E5F99" w:rsidRPr="004E5F99" w14:paraId="79B3B50C" w14:textId="77777777" w:rsidTr="00A3148F">
        <w:trPr>
          <w:trHeight w:val="270"/>
          <w:jc w:val="center"/>
        </w:trPr>
        <w:tc>
          <w:tcPr>
            <w:tcW w:w="2198" w:type="dxa"/>
            <w:vMerge/>
            <w:shd w:val="clear" w:color="auto" w:fill="B4C6E7" w:themeFill="accent1" w:themeFillTint="66"/>
            <w:noWrap/>
            <w:vAlign w:val="center"/>
          </w:tcPr>
          <w:p w14:paraId="3D68999A"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p>
        </w:tc>
        <w:tc>
          <w:tcPr>
            <w:tcW w:w="600" w:type="dxa"/>
            <w:shd w:val="clear" w:color="auto" w:fill="B4C6E7" w:themeFill="accent1" w:themeFillTint="66"/>
            <w:noWrap/>
            <w:vAlign w:val="center"/>
          </w:tcPr>
          <w:p w14:paraId="70D98687"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1194" w:type="dxa"/>
            <w:shd w:val="clear" w:color="auto" w:fill="B4C6E7" w:themeFill="accent1" w:themeFillTint="66"/>
            <w:noWrap/>
            <w:vAlign w:val="center"/>
          </w:tcPr>
          <w:p w14:paraId="640AE439" w14:textId="2405DECC"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0</w:t>
            </w:r>
          </w:p>
        </w:tc>
        <w:tc>
          <w:tcPr>
            <w:tcW w:w="1102" w:type="dxa"/>
            <w:shd w:val="clear" w:color="auto" w:fill="B4C6E7" w:themeFill="accent1" w:themeFillTint="66"/>
            <w:noWrap/>
            <w:vAlign w:val="center"/>
          </w:tcPr>
          <w:p w14:paraId="10E2503A" w14:textId="10410CEE"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0</w:t>
            </w:r>
          </w:p>
        </w:tc>
        <w:tc>
          <w:tcPr>
            <w:tcW w:w="1120" w:type="dxa"/>
            <w:shd w:val="clear" w:color="auto" w:fill="B4C6E7" w:themeFill="accent1" w:themeFillTint="66"/>
            <w:noWrap/>
            <w:vAlign w:val="center"/>
          </w:tcPr>
          <w:p w14:paraId="552C7BAA" w14:textId="2A99D19E"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20</w:t>
            </w:r>
          </w:p>
        </w:tc>
        <w:tc>
          <w:tcPr>
            <w:tcW w:w="1168" w:type="dxa"/>
            <w:shd w:val="clear" w:color="auto" w:fill="B4C6E7" w:themeFill="accent1" w:themeFillTint="66"/>
            <w:noWrap/>
            <w:vAlign w:val="center"/>
          </w:tcPr>
          <w:p w14:paraId="2691043F" w14:textId="6A0B54FD"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20</w:t>
            </w:r>
          </w:p>
        </w:tc>
        <w:tc>
          <w:tcPr>
            <w:tcW w:w="1118" w:type="dxa"/>
            <w:shd w:val="clear" w:color="auto" w:fill="B4C6E7" w:themeFill="accent1" w:themeFillTint="66"/>
            <w:noWrap/>
            <w:vAlign w:val="center"/>
          </w:tcPr>
          <w:p w14:paraId="245CB669" w14:textId="4FC86FC3"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20</w:t>
            </w:r>
          </w:p>
        </w:tc>
        <w:tc>
          <w:tcPr>
            <w:tcW w:w="1118" w:type="dxa"/>
            <w:shd w:val="clear" w:color="auto" w:fill="B4C6E7" w:themeFill="accent1" w:themeFillTint="66"/>
            <w:noWrap/>
            <w:vAlign w:val="center"/>
          </w:tcPr>
          <w:p w14:paraId="13CEA59A" w14:textId="57745D5C"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20</w:t>
            </w:r>
          </w:p>
        </w:tc>
      </w:tr>
      <w:tr w:rsidR="004E5F99" w:rsidRPr="004E5F99" w14:paraId="178919AA" w14:textId="77777777" w:rsidTr="00FC4AF2">
        <w:trPr>
          <w:trHeight w:val="270"/>
          <w:jc w:val="center"/>
        </w:trPr>
        <w:tc>
          <w:tcPr>
            <w:tcW w:w="2198" w:type="dxa"/>
            <w:vMerge w:val="restart"/>
            <w:shd w:val="clear" w:color="auto" w:fill="B4C6E7" w:themeFill="accent1" w:themeFillTint="66"/>
            <w:noWrap/>
            <w:vAlign w:val="center"/>
          </w:tcPr>
          <w:p w14:paraId="7E357EB9"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グラウンドゴルフ大会</w:t>
            </w:r>
          </w:p>
        </w:tc>
        <w:tc>
          <w:tcPr>
            <w:tcW w:w="600" w:type="dxa"/>
            <w:shd w:val="clear" w:color="auto" w:fill="B4C6E7" w:themeFill="accent1" w:themeFillTint="66"/>
            <w:noWrap/>
            <w:vAlign w:val="center"/>
          </w:tcPr>
          <w:p w14:paraId="654B78AA"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1B60FC88" w14:textId="3CD5FC72"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02" w:type="dxa"/>
            <w:shd w:val="clear" w:color="auto" w:fill="B4C6E7" w:themeFill="accent1" w:themeFillTint="66"/>
            <w:noWrap/>
            <w:vAlign w:val="center"/>
          </w:tcPr>
          <w:p w14:paraId="72C4C106" w14:textId="262E843D"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1</w:t>
            </w:r>
          </w:p>
        </w:tc>
        <w:tc>
          <w:tcPr>
            <w:tcW w:w="1120" w:type="dxa"/>
            <w:shd w:val="clear" w:color="auto" w:fill="B4C6E7" w:themeFill="accent1" w:themeFillTint="66"/>
            <w:noWrap/>
            <w:vAlign w:val="center"/>
          </w:tcPr>
          <w:p w14:paraId="012DF84C" w14:textId="7E835FF5"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68" w:type="dxa"/>
            <w:shd w:val="clear" w:color="auto" w:fill="B4C6E7" w:themeFill="accent1" w:themeFillTint="66"/>
            <w:noWrap/>
            <w:vAlign w:val="center"/>
          </w:tcPr>
          <w:p w14:paraId="5B9B2B7D" w14:textId="112C4E47"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18" w:type="dxa"/>
            <w:shd w:val="clear" w:color="auto" w:fill="B4C6E7" w:themeFill="accent1" w:themeFillTint="66"/>
            <w:noWrap/>
            <w:vAlign w:val="center"/>
          </w:tcPr>
          <w:p w14:paraId="6AE036DF" w14:textId="50367B12"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18" w:type="dxa"/>
            <w:shd w:val="clear" w:color="auto" w:fill="B4C6E7" w:themeFill="accent1" w:themeFillTint="66"/>
            <w:noWrap/>
            <w:vAlign w:val="center"/>
          </w:tcPr>
          <w:p w14:paraId="36A5F3DC" w14:textId="36611272"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r>
      <w:tr w:rsidR="004E5F99" w:rsidRPr="004E5F99" w14:paraId="5C360930" w14:textId="77777777" w:rsidTr="00FC4AF2">
        <w:trPr>
          <w:trHeight w:val="270"/>
          <w:jc w:val="center"/>
        </w:trPr>
        <w:tc>
          <w:tcPr>
            <w:tcW w:w="2198" w:type="dxa"/>
            <w:vMerge/>
            <w:shd w:val="clear" w:color="auto" w:fill="B4C6E7" w:themeFill="accent1" w:themeFillTint="66"/>
            <w:noWrap/>
            <w:vAlign w:val="center"/>
          </w:tcPr>
          <w:p w14:paraId="01AA40F7"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p>
        </w:tc>
        <w:tc>
          <w:tcPr>
            <w:tcW w:w="600" w:type="dxa"/>
            <w:shd w:val="clear" w:color="auto" w:fill="B4C6E7" w:themeFill="accent1" w:themeFillTint="66"/>
            <w:noWrap/>
            <w:vAlign w:val="center"/>
          </w:tcPr>
          <w:p w14:paraId="7B8AEBAA"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1194" w:type="dxa"/>
            <w:shd w:val="clear" w:color="auto" w:fill="B4C6E7" w:themeFill="accent1" w:themeFillTint="66"/>
            <w:noWrap/>
            <w:vAlign w:val="center"/>
          </w:tcPr>
          <w:p w14:paraId="1B7FD1D8" w14:textId="6193EEA0"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65</w:t>
            </w:r>
          </w:p>
        </w:tc>
        <w:tc>
          <w:tcPr>
            <w:tcW w:w="1102" w:type="dxa"/>
            <w:shd w:val="clear" w:color="auto" w:fill="B4C6E7" w:themeFill="accent1" w:themeFillTint="66"/>
            <w:noWrap/>
            <w:vAlign w:val="center"/>
          </w:tcPr>
          <w:p w14:paraId="11A21EDE" w14:textId="0336617F"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81</w:t>
            </w:r>
          </w:p>
        </w:tc>
        <w:tc>
          <w:tcPr>
            <w:tcW w:w="1120" w:type="dxa"/>
            <w:shd w:val="clear" w:color="auto" w:fill="B4C6E7" w:themeFill="accent1" w:themeFillTint="66"/>
            <w:noWrap/>
            <w:vAlign w:val="center"/>
          </w:tcPr>
          <w:p w14:paraId="1386E47F" w14:textId="5846F1CB"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100</w:t>
            </w:r>
          </w:p>
        </w:tc>
        <w:tc>
          <w:tcPr>
            <w:tcW w:w="1168" w:type="dxa"/>
            <w:shd w:val="clear" w:color="auto" w:fill="B4C6E7" w:themeFill="accent1" w:themeFillTint="66"/>
            <w:noWrap/>
            <w:vAlign w:val="center"/>
          </w:tcPr>
          <w:p w14:paraId="38F8984E" w14:textId="04959C85" w:rsidR="00F07DE8" w:rsidRPr="004E5F99" w:rsidRDefault="00241917"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10</w:t>
            </w:r>
            <w:r w:rsidR="00F07DE8" w:rsidRPr="004E5F99">
              <w:rPr>
                <w:rFonts w:ascii="ＭＳ ゴシック" w:eastAsia="ＭＳ ゴシック" w:hAnsi="ＭＳ ゴシック" w:hint="eastAsia"/>
                <w:sz w:val="20"/>
                <w:szCs w:val="20"/>
              </w:rPr>
              <w:t>0</w:t>
            </w:r>
          </w:p>
        </w:tc>
        <w:tc>
          <w:tcPr>
            <w:tcW w:w="1118" w:type="dxa"/>
            <w:shd w:val="clear" w:color="auto" w:fill="B4C6E7" w:themeFill="accent1" w:themeFillTint="66"/>
            <w:noWrap/>
            <w:vAlign w:val="center"/>
          </w:tcPr>
          <w:p w14:paraId="33F7BCB5" w14:textId="263C9D58" w:rsidR="00F07DE8" w:rsidRPr="004E5F99" w:rsidRDefault="00241917"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10</w:t>
            </w:r>
            <w:r w:rsidR="00F07DE8" w:rsidRPr="004E5F99">
              <w:rPr>
                <w:rFonts w:ascii="ＭＳ ゴシック" w:eastAsia="ＭＳ ゴシック" w:hAnsi="ＭＳ ゴシック" w:hint="eastAsia"/>
                <w:sz w:val="20"/>
                <w:szCs w:val="20"/>
              </w:rPr>
              <w:t>0</w:t>
            </w:r>
          </w:p>
        </w:tc>
        <w:tc>
          <w:tcPr>
            <w:tcW w:w="1118" w:type="dxa"/>
            <w:shd w:val="clear" w:color="auto" w:fill="B4C6E7" w:themeFill="accent1" w:themeFillTint="66"/>
            <w:noWrap/>
            <w:vAlign w:val="center"/>
          </w:tcPr>
          <w:p w14:paraId="420F3376" w14:textId="4A8EE10B" w:rsidR="00F07DE8" w:rsidRPr="004E5F99" w:rsidRDefault="00241917"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10</w:t>
            </w:r>
            <w:r w:rsidR="00F07DE8" w:rsidRPr="004E5F99">
              <w:rPr>
                <w:rFonts w:ascii="ＭＳ ゴシック" w:eastAsia="ＭＳ ゴシック" w:hAnsi="ＭＳ ゴシック" w:hint="eastAsia"/>
                <w:sz w:val="20"/>
                <w:szCs w:val="20"/>
              </w:rPr>
              <w:t>0</w:t>
            </w:r>
          </w:p>
        </w:tc>
      </w:tr>
      <w:tr w:rsidR="004E5F99" w:rsidRPr="004E5F99" w14:paraId="1658A7A5" w14:textId="77777777" w:rsidTr="00A3148F">
        <w:trPr>
          <w:trHeight w:val="270"/>
          <w:jc w:val="center"/>
        </w:trPr>
        <w:tc>
          <w:tcPr>
            <w:tcW w:w="2198" w:type="dxa"/>
            <w:vMerge w:val="restart"/>
            <w:shd w:val="clear" w:color="auto" w:fill="B4C6E7" w:themeFill="accent1" w:themeFillTint="66"/>
            <w:noWrap/>
            <w:vAlign w:val="center"/>
          </w:tcPr>
          <w:p w14:paraId="200B4FAE"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スポーツ大会</w:t>
            </w:r>
          </w:p>
        </w:tc>
        <w:tc>
          <w:tcPr>
            <w:tcW w:w="600" w:type="dxa"/>
            <w:shd w:val="clear" w:color="auto" w:fill="B4C6E7" w:themeFill="accent1" w:themeFillTint="66"/>
            <w:noWrap/>
            <w:vAlign w:val="center"/>
          </w:tcPr>
          <w:p w14:paraId="6CFC867F"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2EC0B07F" w14:textId="515D5A40"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02" w:type="dxa"/>
            <w:shd w:val="clear" w:color="auto" w:fill="B4C6E7" w:themeFill="accent1" w:themeFillTint="66"/>
            <w:noWrap/>
            <w:vAlign w:val="center"/>
          </w:tcPr>
          <w:p w14:paraId="313FC371" w14:textId="3D477DAC"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20" w:type="dxa"/>
            <w:shd w:val="clear" w:color="auto" w:fill="B4C6E7" w:themeFill="accent1" w:themeFillTint="66"/>
            <w:noWrap/>
            <w:vAlign w:val="center"/>
          </w:tcPr>
          <w:p w14:paraId="76398E94" w14:textId="59040113"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68" w:type="dxa"/>
            <w:shd w:val="clear" w:color="auto" w:fill="B4C6E7" w:themeFill="accent1" w:themeFillTint="66"/>
            <w:noWrap/>
            <w:vAlign w:val="center"/>
          </w:tcPr>
          <w:p w14:paraId="191FBD60" w14:textId="60BF88EE"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18" w:type="dxa"/>
            <w:shd w:val="clear" w:color="auto" w:fill="B4C6E7" w:themeFill="accent1" w:themeFillTint="66"/>
            <w:noWrap/>
            <w:vAlign w:val="center"/>
          </w:tcPr>
          <w:p w14:paraId="71B0DE38" w14:textId="0605CD0B"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c>
          <w:tcPr>
            <w:tcW w:w="1118" w:type="dxa"/>
            <w:shd w:val="clear" w:color="auto" w:fill="B4C6E7" w:themeFill="accent1" w:themeFillTint="66"/>
            <w:noWrap/>
            <w:vAlign w:val="center"/>
          </w:tcPr>
          <w:p w14:paraId="2949FC16" w14:textId="077AB1BC" w:rsidR="00F07DE8" w:rsidRPr="004E5F99" w:rsidRDefault="00F07DE8" w:rsidP="00F07DE8">
            <w:pPr>
              <w:jc w:val="right"/>
              <w:rPr>
                <w:rFonts w:ascii="ＭＳ ゴシック" w:hAnsi="ＭＳ ゴシック"/>
                <w:sz w:val="20"/>
              </w:rPr>
            </w:pPr>
            <w:r w:rsidRPr="004E5F99">
              <w:rPr>
                <w:rFonts w:ascii="ＭＳ ゴシック" w:hAnsi="ＭＳ ゴシック"/>
                <w:sz w:val="20"/>
              </w:rPr>
              <w:t>1</w:t>
            </w:r>
          </w:p>
        </w:tc>
      </w:tr>
      <w:tr w:rsidR="004E5F99" w:rsidRPr="004E5F99" w14:paraId="25260107" w14:textId="77777777" w:rsidTr="00A3148F">
        <w:trPr>
          <w:trHeight w:val="270"/>
          <w:jc w:val="center"/>
        </w:trPr>
        <w:tc>
          <w:tcPr>
            <w:tcW w:w="2198" w:type="dxa"/>
            <w:vMerge/>
            <w:shd w:val="clear" w:color="auto" w:fill="B4C6E7" w:themeFill="accent1" w:themeFillTint="66"/>
            <w:noWrap/>
            <w:vAlign w:val="center"/>
          </w:tcPr>
          <w:p w14:paraId="62241BA3"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p>
        </w:tc>
        <w:tc>
          <w:tcPr>
            <w:tcW w:w="600" w:type="dxa"/>
            <w:shd w:val="clear" w:color="auto" w:fill="B4C6E7" w:themeFill="accent1" w:themeFillTint="66"/>
            <w:noWrap/>
            <w:vAlign w:val="center"/>
          </w:tcPr>
          <w:p w14:paraId="1E452CFC"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1194" w:type="dxa"/>
            <w:shd w:val="clear" w:color="auto" w:fill="B4C6E7" w:themeFill="accent1" w:themeFillTint="66"/>
            <w:noWrap/>
            <w:vAlign w:val="center"/>
          </w:tcPr>
          <w:p w14:paraId="5EDB812F" w14:textId="3DB0DFBB"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270</w:t>
            </w:r>
          </w:p>
        </w:tc>
        <w:tc>
          <w:tcPr>
            <w:tcW w:w="1102" w:type="dxa"/>
            <w:shd w:val="clear" w:color="auto" w:fill="B4C6E7" w:themeFill="accent1" w:themeFillTint="66"/>
            <w:noWrap/>
            <w:vAlign w:val="center"/>
          </w:tcPr>
          <w:p w14:paraId="25F7C669" w14:textId="4583D01E"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262</w:t>
            </w:r>
          </w:p>
        </w:tc>
        <w:tc>
          <w:tcPr>
            <w:tcW w:w="1120" w:type="dxa"/>
            <w:shd w:val="clear" w:color="auto" w:fill="B4C6E7" w:themeFill="accent1" w:themeFillTint="66"/>
            <w:noWrap/>
            <w:vAlign w:val="center"/>
          </w:tcPr>
          <w:p w14:paraId="2D8377EC" w14:textId="6CD3D7CD" w:rsidR="00F07DE8" w:rsidRPr="004E5F99" w:rsidRDefault="00F07DE8"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300</w:t>
            </w:r>
          </w:p>
        </w:tc>
        <w:tc>
          <w:tcPr>
            <w:tcW w:w="1168" w:type="dxa"/>
            <w:shd w:val="clear" w:color="auto" w:fill="B4C6E7" w:themeFill="accent1" w:themeFillTint="66"/>
            <w:noWrap/>
            <w:vAlign w:val="center"/>
          </w:tcPr>
          <w:p w14:paraId="279C610B" w14:textId="49D45315" w:rsidR="00F07DE8" w:rsidRPr="004E5F99" w:rsidRDefault="00241917"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30</w:t>
            </w:r>
            <w:r w:rsidR="00F07DE8" w:rsidRPr="004E5F99">
              <w:rPr>
                <w:rFonts w:ascii="ＭＳ ゴシック" w:eastAsia="ＭＳ ゴシック" w:hAnsi="ＭＳ ゴシック" w:hint="eastAsia"/>
                <w:sz w:val="20"/>
                <w:szCs w:val="20"/>
              </w:rPr>
              <w:t>0</w:t>
            </w:r>
          </w:p>
        </w:tc>
        <w:tc>
          <w:tcPr>
            <w:tcW w:w="1118" w:type="dxa"/>
            <w:shd w:val="clear" w:color="auto" w:fill="B4C6E7" w:themeFill="accent1" w:themeFillTint="66"/>
            <w:noWrap/>
            <w:vAlign w:val="center"/>
          </w:tcPr>
          <w:p w14:paraId="3543A156" w14:textId="005C096A" w:rsidR="00F07DE8" w:rsidRPr="004E5F99" w:rsidRDefault="00241917"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30</w:t>
            </w:r>
            <w:r w:rsidR="00F07DE8" w:rsidRPr="004E5F99">
              <w:rPr>
                <w:rFonts w:ascii="ＭＳ ゴシック" w:eastAsia="ＭＳ ゴシック" w:hAnsi="ＭＳ ゴシック" w:hint="eastAsia"/>
                <w:sz w:val="20"/>
                <w:szCs w:val="20"/>
              </w:rPr>
              <w:t>0</w:t>
            </w:r>
          </w:p>
        </w:tc>
        <w:tc>
          <w:tcPr>
            <w:tcW w:w="1118" w:type="dxa"/>
            <w:shd w:val="clear" w:color="auto" w:fill="B4C6E7" w:themeFill="accent1" w:themeFillTint="66"/>
            <w:noWrap/>
            <w:vAlign w:val="center"/>
          </w:tcPr>
          <w:p w14:paraId="7E913EE0" w14:textId="7BFC4FCF" w:rsidR="00F07DE8" w:rsidRPr="004E5F99" w:rsidRDefault="00241917" w:rsidP="00F07DE8">
            <w:pPr>
              <w:jc w:val="right"/>
              <w:rPr>
                <w:rFonts w:ascii="ＭＳ ゴシック" w:hAnsi="ＭＳ ゴシック"/>
                <w:sz w:val="20"/>
              </w:rPr>
            </w:pPr>
            <w:r w:rsidRPr="004E5F99">
              <w:rPr>
                <w:rFonts w:ascii="ＭＳ ゴシック" w:eastAsia="ＭＳ ゴシック" w:hAnsi="ＭＳ ゴシック" w:hint="eastAsia"/>
                <w:sz w:val="20"/>
                <w:szCs w:val="20"/>
              </w:rPr>
              <w:t>30</w:t>
            </w:r>
            <w:r w:rsidR="00F07DE8" w:rsidRPr="004E5F99">
              <w:rPr>
                <w:rFonts w:ascii="ＭＳ ゴシック" w:eastAsia="ＭＳ ゴシック" w:hAnsi="ＭＳ ゴシック" w:hint="eastAsia"/>
                <w:sz w:val="20"/>
                <w:szCs w:val="20"/>
              </w:rPr>
              <w:t>0</w:t>
            </w:r>
          </w:p>
        </w:tc>
      </w:tr>
      <w:tr w:rsidR="004E5F99" w:rsidRPr="004E5F99" w14:paraId="72CC92BA" w14:textId="77777777" w:rsidTr="00FC4AF2">
        <w:trPr>
          <w:trHeight w:val="270"/>
          <w:jc w:val="center"/>
        </w:trPr>
        <w:tc>
          <w:tcPr>
            <w:tcW w:w="9618" w:type="dxa"/>
            <w:gridSpan w:val="8"/>
            <w:shd w:val="clear" w:color="auto" w:fill="BFBFBF" w:themeFill="background1" w:themeFillShade="BF"/>
            <w:noWrap/>
            <w:vAlign w:val="center"/>
          </w:tcPr>
          <w:p w14:paraId="3E022184" w14:textId="77777777" w:rsidR="00FC4AF2" w:rsidRPr="004E5F99" w:rsidRDefault="00FC4AF2" w:rsidP="00FC4AF2">
            <w:pPr>
              <w:jc w:val="lef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■（２）ふれあい活動</w:t>
            </w:r>
          </w:p>
        </w:tc>
      </w:tr>
      <w:tr w:rsidR="004E5F99" w:rsidRPr="004E5F99" w14:paraId="161D7A2F" w14:textId="77777777" w:rsidTr="00FC4AF2">
        <w:trPr>
          <w:trHeight w:val="270"/>
          <w:jc w:val="center"/>
        </w:trPr>
        <w:tc>
          <w:tcPr>
            <w:tcW w:w="2198" w:type="dxa"/>
            <w:shd w:val="clear" w:color="auto" w:fill="B4C6E7" w:themeFill="accent1" w:themeFillTint="66"/>
            <w:noWrap/>
            <w:vAlign w:val="center"/>
          </w:tcPr>
          <w:p w14:paraId="2D25D83E"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手芸教室</w:t>
            </w:r>
          </w:p>
        </w:tc>
        <w:tc>
          <w:tcPr>
            <w:tcW w:w="600" w:type="dxa"/>
            <w:shd w:val="clear" w:color="auto" w:fill="B4C6E7" w:themeFill="accent1" w:themeFillTint="66"/>
            <w:noWrap/>
            <w:vAlign w:val="center"/>
          </w:tcPr>
          <w:p w14:paraId="1FE580F1"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42905CCA" w14:textId="101B3A9C"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02" w:type="dxa"/>
            <w:shd w:val="clear" w:color="auto" w:fill="B4C6E7" w:themeFill="accent1" w:themeFillTint="66"/>
            <w:noWrap/>
            <w:vAlign w:val="center"/>
          </w:tcPr>
          <w:p w14:paraId="374496E9" w14:textId="7FA4271E"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20" w:type="dxa"/>
            <w:shd w:val="clear" w:color="auto" w:fill="B4C6E7" w:themeFill="accent1" w:themeFillTint="66"/>
            <w:noWrap/>
            <w:vAlign w:val="center"/>
          </w:tcPr>
          <w:p w14:paraId="5D5E4734" w14:textId="577DAFCB"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68" w:type="dxa"/>
            <w:shd w:val="clear" w:color="auto" w:fill="B4C6E7" w:themeFill="accent1" w:themeFillTint="66"/>
            <w:noWrap/>
            <w:vAlign w:val="center"/>
          </w:tcPr>
          <w:p w14:paraId="04DE7893" w14:textId="0BCDEF5E"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18" w:type="dxa"/>
            <w:shd w:val="clear" w:color="auto" w:fill="B4C6E7" w:themeFill="accent1" w:themeFillTint="66"/>
            <w:noWrap/>
            <w:vAlign w:val="center"/>
          </w:tcPr>
          <w:p w14:paraId="65C45B58" w14:textId="76649CD9"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18" w:type="dxa"/>
            <w:shd w:val="clear" w:color="auto" w:fill="B4C6E7" w:themeFill="accent1" w:themeFillTint="66"/>
            <w:noWrap/>
            <w:vAlign w:val="center"/>
          </w:tcPr>
          <w:p w14:paraId="38F124CC" w14:textId="0CE2176A"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r>
      <w:tr w:rsidR="004E5F99" w:rsidRPr="004E5F99" w14:paraId="461295B9" w14:textId="77777777" w:rsidTr="00FC4AF2">
        <w:trPr>
          <w:trHeight w:val="270"/>
          <w:jc w:val="center"/>
        </w:trPr>
        <w:tc>
          <w:tcPr>
            <w:tcW w:w="2198" w:type="dxa"/>
            <w:shd w:val="clear" w:color="auto" w:fill="B4C6E7" w:themeFill="accent1" w:themeFillTint="66"/>
            <w:noWrap/>
            <w:vAlign w:val="center"/>
          </w:tcPr>
          <w:p w14:paraId="03E508E9"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カラオケ教室</w:t>
            </w:r>
          </w:p>
        </w:tc>
        <w:tc>
          <w:tcPr>
            <w:tcW w:w="600" w:type="dxa"/>
            <w:shd w:val="clear" w:color="auto" w:fill="B4C6E7" w:themeFill="accent1" w:themeFillTint="66"/>
            <w:noWrap/>
            <w:vAlign w:val="center"/>
          </w:tcPr>
          <w:p w14:paraId="04939017"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2C0B73BC" w14:textId="58A8E43F"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9</w:t>
            </w:r>
          </w:p>
        </w:tc>
        <w:tc>
          <w:tcPr>
            <w:tcW w:w="1102" w:type="dxa"/>
            <w:shd w:val="clear" w:color="auto" w:fill="B4C6E7" w:themeFill="accent1" w:themeFillTint="66"/>
            <w:noWrap/>
            <w:vAlign w:val="center"/>
          </w:tcPr>
          <w:p w14:paraId="4E63C1AC" w14:textId="62491B34"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19</w:t>
            </w:r>
          </w:p>
        </w:tc>
        <w:tc>
          <w:tcPr>
            <w:tcW w:w="1120" w:type="dxa"/>
            <w:shd w:val="clear" w:color="auto" w:fill="B4C6E7" w:themeFill="accent1" w:themeFillTint="66"/>
            <w:noWrap/>
            <w:vAlign w:val="center"/>
          </w:tcPr>
          <w:p w14:paraId="6409BD2C" w14:textId="29A57D52"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68" w:type="dxa"/>
            <w:shd w:val="clear" w:color="auto" w:fill="B4C6E7" w:themeFill="accent1" w:themeFillTint="66"/>
            <w:noWrap/>
            <w:vAlign w:val="center"/>
          </w:tcPr>
          <w:p w14:paraId="64AB2B15" w14:textId="4CC58E0D"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18" w:type="dxa"/>
            <w:shd w:val="clear" w:color="auto" w:fill="B4C6E7" w:themeFill="accent1" w:themeFillTint="66"/>
            <w:noWrap/>
            <w:vAlign w:val="center"/>
          </w:tcPr>
          <w:p w14:paraId="15A0A643" w14:textId="51E76BB4"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18" w:type="dxa"/>
            <w:shd w:val="clear" w:color="auto" w:fill="B4C6E7" w:themeFill="accent1" w:themeFillTint="66"/>
            <w:noWrap/>
            <w:vAlign w:val="center"/>
          </w:tcPr>
          <w:p w14:paraId="4F1725D1" w14:textId="361BB035"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r>
      <w:tr w:rsidR="004E5F99" w:rsidRPr="004E5F99" w14:paraId="41A10336" w14:textId="77777777" w:rsidTr="00FC4AF2">
        <w:trPr>
          <w:trHeight w:val="270"/>
          <w:jc w:val="center"/>
        </w:trPr>
        <w:tc>
          <w:tcPr>
            <w:tcW w:w="2198" w:type="dxa"/>
            <w:shd w:val="clear" w:color="auto" w:fill="B4C6E7" w:themeFill="accent1" w:themeFillTint="66"/>
            <w:noWrap/>
            <w:vAlign w:val="center"/>
          </w:tcPr>
          <w:p w14:paraId="5206A908"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俳句会</w:t>
            </w:r>
          </w:p>
        </w:tc>
        <w:tc>
          <w:tcPr>
            <w:tcW w:w="600" w:type="dxa"/>
            <w:shd w:val="clear" w:color="auto" w:fill="B4C6E7" w:themeFill="accent1" w:themeFillTint="66"/>
            <w:noWrap/>
            <w:vAlign w:val="center"/>
          </w:tcPr>
          <w:p w14:paraId="648F750A"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6E89F85E" w14:textId="5F43B698"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10</w:t>
            </w:r>
          </w:p>
        </w:tc>
        <w:tc>
          <w:tcPr>
            <w:tcW w:w="1102" w:type="dxa"/>
            <w:shd w:val="clear" w:color="auto" w:fill="B4C6E7" w:themeFill="accent1" w:themeFillTint="66"/>
            <w:noWrap/>
            <w:vAlign w:val="center"/>
          </w:tcPr>
          <w:p w14:paraId="3E0A1207" w14:textId="43C0E126"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16</w:t>
            </w:r>
          </w:p>
        </w:tc>
        <w:tc>
          <w:tcPr>
            <w:tcW w:w="1120" w:type="dxa"/>
            <w:shd w:val="clear" w:color="auto" w:fill="B4C6E7" w:themeFill="accent1" w:themeFillTint="66"/>
            <w:noWrap/>
            <w:vAlign w:val="center"/>
          </w:tcPr>
          <w:p w14:paraId="23627554" w14:textId="598A5947"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68" w:type="dxa"/>
            <w:shd w:val="clear" w:color="auto" w:fill="B4C6E7" w:themeFill="accent1" w:themeFillTint="66"/>
            <w:noWrap/>
            <w:vAlign w:val="center"/>
          </w:tcPr>
          <w:p w14:paraId="133BE8BE" w14:textId="2B8FD6E8"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18" w:type="dxa"/>
            <w:shd w:val="clear" w:color="auto" w:fill="B4C6E7" w:themeFill="accent1" w:themeFillTint="66"/>
            <w:noWrap/>
            <w:vAlign w:val="center"/>
          </w:tcPr>
          <w:p w14:paraId="7C5C7099" w14:textId="48343B27"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18" w:type="dxa"/>
            <w:shd w:val="clear" w:color="auto" w:fill="B4C6E7" w:themeFill="accent1" w:themeFillTint="66"/>
            <w:noWrap/>
            <w:vAlign w:val="center"/>
          </w:tcPr>
          <w:p w14:paraId="0158AAE7" w14:textId="16CE1BD7"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r>
      <w:tr w:rsidR="004E5F99" w:rsidRPr="004E5F99" w14:paraId="2E900B42" w14:textId="77777777" w:rsidTr="00FC4AF2">
        <w:trPr>
          <w:trHeight w:val="270"/>
          <w:jc w:val="center"/>
        </w:trPr>
        <w:tc>
          <w:tcPr>
            <w:tcW w:w="9618" w:type="dxa"/>
            <w:gridSpan w:val="8"/>
            <w:shd w:val="clear" w:color="auto" w:fill="BFBFBF" w:themeFill="background1" w:themeFillShade="BF"/>
            <w:noWrap/>
            <w:vAlign w:val="center"/>
          </w:tcPr>
          <w:p w14:paraId="5904F74C" w14:textId="77777777" w:rsidR="00FC4AF2" w:rsidRPr="004E5F99" w:rsidRDefault="00FC4AF2" w:rsidP="00FC4AF2">
            <w:pPr>
              <w:jc w:val="lef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■（３）世代間交流</w:t>
            </w:r>
          </w:p>
        </w:tc>
      </w:tr>
      <w:tr w:rsidR="004E5F99" w:rsidRPr="004E5F99" w14:paraId="7507AB0F" w14:textId="77777777" w:rsidTr="00FC4AF2">
        <w:trPr>
          <w:trHeight w:val="270"/>
          <w:jc w:val="center"/>
        </w:trPr>
        <w:tc>
          <w:tcPr>
            <w:tcW w:w="2198" w:type="dxa"/>
            <w:shd w:val="clear" w:color="auto" w:fill="B4C6E7" w:themeFill="accent1" w:themeFillTint="66"/>
            <w:noWrap/>
            <w:vAlign w:val="center"/>
          </w:tcPr>
          <w:p w14:paraId="670CA4FD" w14:textId="778C59FB" w:rsidR="00F07DE8" w:rsidRPr="004E5F99" w:rsidRDefault="00241917"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小学校・こども</w:t>
            </w:r>
            <w:r w:rsidR="00F07DE8" w:rsidRPr="004E5F99">
              <w:rPr>
                <w:rFonts w:ascii="ＭＳ ゴシック" w:eastAsia="ＭＳ ゴシック" w:hAnsi="ＭＳ ゴシック" w:cs="ＭＳ Ｐゴシック" w:hint="eastAsia"/>
                <w:sz w:val="20"/>
                <w:szCs w:val="20"/>
              </w:rPr>
              <w:t>園</w:t>
            </w:r>
          </w:p>
        </w:tc>
        <w:tc>
          <w:tcPr>
            <w:tcW w:w="600" w:type="dxa"/>
            <w:shd w:val="clear" w:color="auto" w:fill="B4C6E7" w:themeFill="accent1" w:themeFillTint="66"/>
            <w:noWrap/>
            <w:vAlign w:val="center"/>
          </w:tcPr>
          <w:p w14:paraId="6B2258B9"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1FB290BE" w14:textId="69558890" w:rsidR="00F07DE8" w:rsidRPr="004E5F99" w:rsidRDefault="00241917" w:rsidP="00F07DE8">
            <w:pPr>
              <w:jc w:val="right"/>
              <w:rPr>
                <w:rFonts w:asciiTheme="majorEastAsia" w:hAnsiTheme="majorEastAsia"/>
                <w:sz w:val="20"/>
              </w:rPr>
            </w:pPr>
            <w:r w:rsidRPr="004E5F99">
              <w:rPr>
                <w:rFonts w:asciiTheme="majorEastAsia" w:hAnsiTheme="majorEastAsia"/>
                <w:sz w:val="20"/>
              </w:rPr>
              <w:t>4</w:t>
            </w:r>
          </w:p>
        </w:tc>
        <w:tc>
          <w:tcPr>
            <w:tcW w:w="1102" w:type="dxa"/>
            <w:shd w:val="clear" w:color="auto" w:fill="B4C6E7" w:themeFill="accent1" w:themeFillTint="66"/>
            <w:noWrap/>
            <w:vAlign w:val="center"/>
          </w:tcPr>
          <w:p w14:paraId="20679348" w14:textId="099FD765" w:rsidR="00F07DE8" w:rsidRPr="004E5F99" w:rsidRDefault="00241917" w:rsidP="00F07DE8">
            <w:pPr>
              <w:jc w:val="right"/>
              <w:rPr>
                <w:rFonts w:asciiTheme="majorEastAsia" w:hAnsiTheme="majorEastAsia"/>
                <w:sz w:val="20"/>
              </w:rPr>
            </w:pPr>
            <w:r w:rsidRPr="004E5F99">
              <w:rPr>
                <w:rFonts w:asciiTheme="majorEastAsia" w:eastAsiaTheme="majorEastAsia" w:hAnsiTheme="majorEastAsia" w:hint="eastAsia"/>
                <w:sz w:val="20"/>
                <w:szCs w:val="20"/>
              </w:rPr>
              <w:t>4</w:t>
            </w:r>
          </w:p>
        </w:tc>
        <w:tc>
          <w:tcPr>
            <w:tcW w:w="1120" w:type="dxa"/>
            <w:shd w:val="clear" w:color="auto" w:fill="B4C6E7" w:themeFill="accent1" w:themeFillTint="66"/>
            <w:noWrap/>
            <w:vAlign w:val="center"/>
          </w:tcPr>
          <w:p w14:paraId="4089E4DB" w14:textId="03779F3B" w:rsidR="00F07DE8" w:rsidRPr="004E5F99" w:rsidRDefault="00241917" w:rsidP="00F07DE8">
            <w:pPr>
              <w:jc w:val="right"/>
              <w:rPr>
                <w:rFonts w:asciiTheme="majorEastAsia" w:hAnsiTheme="majorEastAsia"/>
                <w:sz w:val="20"/>
              </w:rPr>
            </w:pPr>
            <w:r w:rsidRPr="004E5F99">
              <w:rPr>
                <w:rFonts w:asciiTheme="majorEastAsia" w:eastAsiaTheme="majorEastAsia" w:hAnsiTheme="majorEastAsia" w:hint="eastAsia"/>
                <w:sz w:val="20"/>
                <w:szCs w:val="20"/>
              </w:rPr>
              <w:t>4</w:t>
            </w:r>
          </w:p>
        </w:tc>
        <w:tc>
          <w:tcPr>
            <w:tcW w:w="1168" w:type="dxa"/>
            <w:shd w:val="clear" w:color="auto" w:fill="B4C6E7" w:themeFill="accent1" w:themeFillTint="66"/>
            <w:noWrap/>
            <w:vAlign w:val="center"/>
          </w:tcPr>
          <w:p w14:paraId="051D8C24" w14:textId="0EB1C3B5" w:rsidR="00F07DE8" w:rsidRPr="004E5F99" w:rsidRDefault="00241917" w:rsidP="00F07DE8">
            <w:pPr>
              <w:jc w:val="right"/>
              <w:rPr>
                <w:rFonts w:asciiTheme="majorEastAsia" w:hAnsiTheme="majorEastAsia"/>
                <w:sz w:val="20"/>
              </w:rPr>
            </w:pPr>
            <w:r w:rsidRPr="004E5F99">
              <w:rPr>
                <w:rFonts w:asciiTheme="majorEastAsia" w:eastAsiaTheme="majorEastAsia" w:hAnsiTheme="majorEastAsia" w:hint="eastAsia"/>
                <w:sz w:val="20"/>
                <w:szCs w:val="20"/>
              </w:rPr>
              <w:t>4</w:t>
            </w:r>
          </w:p>
        </w:tc>
        <w:tc>
          <w:tcPr>
            <w:tcW w:w="1118" w:type="dxa"/>
            <w:shd w:val="clear" w:color="auto" w:fill="B4C6E7" w:themeFill="accent1" w:themeFillTint="66"/>
            <w:noWrap/>
            <w:vAlign w:val="center"/>
          </w:tcPr>
          <w:p w14:paraId="5995E7BD" w14:textId="32CA700B" w:rsidR="00F07DE8" w:rsidRPr="004E5F99" w:rsidRDefault="00241917" w:rsidP="00F07DE8">
            <w:pPr>
              <w:jc w:val="right"/>
              <w:rPr>
                <w:rFonts w:asciiTheme="majorEastAsia" w:hAnsiTheme="majorEastAsia"/>
                <w:sz w:val="20"/>
              </w:rPr>
            </w:pPr>
            <w:r w:rsidRPr="004E5F99">
              <w:rPr>
                <w:rFonts w:asciiTheme="majorEastAsia" w:eastAsiaTheme="majorEastAsia" w:hAnsiTheme="majorEastAsia" w:hint="eastAsia"/>
                <w:sz w:val="20"/>
                <w:szCs w:val="20"/>
              </w:rPr>
              <w:t>4</w:t>
            </w:r>
          </w:p>
        </w:tc>
        <w:tc>
          <w:tcPr>
            <w:tcW w:w="1118" w:type="dxa"/>
            <w:shd w:val="clear" w:color="auto" w:fill="B4C6E7" w:themeFill="accent1" w:themeFillTint="66"/>
            <w:noWrap/>
            <w:vAlign w:val="center"/>
          </w:tcPr>
          <w:p w14:paraId="66E8335F" w14:textId="30E96BE4" w:rsidR="00F07DE8" w:rsidRPr="004E5F99" w:rsidRDefault="00241917" w:rsidP="00F07DE8">
            <w:pPr>
              <w:jc w:val="right"/>
              <w:rPr>
                <w:rFonts w:asciiTheme="majorEastAsia" w:hAnsiTheme="majorEastAsia"/>
                <w:sz w:val="20"/>
              </w:rPr>
            </w:pPr>
            <w:r w:rsidRPr="004E5F99">
              <w:rPr>
                <w:rFonts w:asciiTheme="majorEastAsia" w:eastAsiaTheme="majorEastAsia" w:hAnsiTheme="majorEastAsia" w:hint="eastAsia"/>
                <w:sz w:val="20"/>
                <w:szCs w:val="20"/>
              </w:rPr>
              <w:t>4</w:t>
            </w:r>
          </w:p>
        </w:tc>
      </w:tr>
      <w:tr w:rsidR="004E5F99" w:rsidRPr="004E5F99" w14:paraId="54763C9A" w14:textId="77777777" w:rsidTr="00FC4AF2">
        <w:trPr>
          <w:trHeight w:val="270"/>
          <w:jc w:val="center"/>
        </w:trPr>
        <w:tc>
          <w:tcPr>
            <w:tcW w:w="9618" w:type="dxa"/>
            <w:gridSpan w:val="8"/>
            <w:shd w:val="clear" w:color="auto" w:fill="BFBFBF" w:themeFill="background1" w:themeFillShade="BF"/>
            <w:noWrap/>
            <w:vAlign w:val="center"/>
          </w:tcPr>
          <w:p w14:paraId="423A5FB3" w14:textId="77777777" w:rsidR="00FC4AF2" w:rsidRPr="004E5F99" w:rsidRDefault="00FC4AF2" w:rsidP="00FC4AF2">
            <w:pPr>
              <w:jc w:val="lef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■（４）文化教養活動</w:t>
            </w:r>
          </w:p>
        </w:tc>
      </w:tr>
      <w:tr w:rsidR="004E5F99" w:rsidRPr="004E5F99" w14:paraId="4B450CA3" w14:textId="77777777" w:rsidTr="00FC4AF2">
        <w:trPr>
          <w:trHeight w:val="270"/>
          <w:jc w:val="center"/>
        </w:trPr>
        <w:tc>
          <w:tcPr>
            <w:tcW w:w="2198" w:type="dxa"/>
            <w:vMerge w:val="restart"/>
            <w:shd w:val="clear" w:color="auto" w:fill="B4C6E7" w:themeFill="accent1" w:themeFillTint="66"/>
            <w:noWrap/>
            <w:vAlign w:val="center"/>
          </w:tcPr>
          <w:p w14:paraId="56FFD355"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老人大学講座</w:t>
            </w:r>
          </w:p>
        </w:tc>
        <w:tc>
          <w:tcPr>
            <w:tcW w:w="600" w:type="dxa"/>
            <w:shd w:val="clear" w:color="auto" w:fill="B4C6E7" w:themeFill="accent1" w:themeFillTint="66"/>
            <w:noWrap/>
            <w:vAlign w:val="center"/>
          </w:tcPr>
          <w:p w14:paraId="2F5B5998"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1194" w:type="dxa"/>
            <w:shd w:val="clear" w:color="auto" w:fill="B4C6E7" w:themeFill="accent1" w:themeFillTint="66"/>
            <w:noWrap/>
            <w:vAlign w:val="center"/>
          </w:tcPr>
          <w:p w14:paraId="5E88DD68" w14:textId="7B8C4551" w:rsidR="00F07DE8" w:rsidRPr="004E5F99" w:rsidRDefault="00F07DE8" w:rsidP="00F07DE8">
            <w:pPr>
              <w:jc w:val="right"/>
              <w:rPr>
                <w:rFonts w:asciiTheme="majorEastAsia" w:hAnsiTheme="majorEastAsia"/>
                <w:sz w:val="20"/>
              </w:rPr>
            </w:pPr>
            <w:r w:rsidRPr="004E5F99">
              <w:rPr>
                <w:rFonts w:asciiTheme="majorEastAsia" w:hAnsiTheme="majorEastAsia"/>
                <w:sz w:val="20"/>
              </w:rPr>
              <w:t>3</w:t>
            </w:r>
          </w:p>
        </w:tc>
        <w:tc>
          <w:tcPr>
            <w:tcW w:w="1102" w:type="dxa"/>
            <w:shd w:val="clear" w:color="auto" w:fill="B4C6E7" w:themeFill="accent1" w:themeFillTint="66"/>
            <w:noWrap/>
            <w:vAlign w:val="center"/>
          </w:tcPr>
          <w:p w14:paraId="43A2B9AB" w14:textId="65D67CB3"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w:t>
            </w:r>
          </w:p>
        </w:tc>
        <w:tc>
          <w:tcPr>
            <w:tcW w:w="1120" w:type="dxa"/>
            <w:shd w:val="clear" w:color="auto" w:fill="B4C6E7" w:themeFill="accent1" w:themeFillTint="66"/>
            <w:noWrap/>
            <w:vAlign w:val="center"/>
          </w:tcPr>
          <w:p w14:paraId="54B9BB9F" w14:textId="05DBFD04" w:rsidR="00F07DE8" w:rsidRPr="004E5F99" w:rsidRDefault="00F07DE8" w:rsidP="00F07DE8">
            <w:pPr>
              <w:jc w:val="right"/>
              <w:rPr>
                <w:rFonts w:asciiTheme="majorEastAsia" w:hAnsiTheme="majorEastAsia"/>
                <w:sz w:val="20"/>
              </w:rPr>
            </w:pPr>
            <w:r w:rsidRPr="004E5F99">
              <w:rPr>
                <w:rFonts w:asciiTheme="majorEastAsia" w:hAnsiTheme="majorEastAsia"/>
                <w:sz w:val="20"/>
              </w:rPr>
              <w:t>3</w:t>
            </w:r>
          </w:p>
        </w:tc>
        <w:tc>
          <w:tcPr>
            <w:tcW w:w="1168" w:type="dxa"/>
            <w:shd w:val="clear" w:color="auto" w:fill="B4C6E7" w:themeFill="accent1" w:themeFillTint="66"/>
            <w:noWrap/>
            <w:vAlign w:val="center"/>
          </w:tcPr>
          <w:p w14:paraId="745FAF2E" w14:textId="2F7F153F" w:rsidR="00F07DE8" w:rsidRPr="004E5F99" w:rsidRDefault="00F07DE8" w:rsidP="00F07DE8">
            <w:pPr>
              <w:jc w:val="right"/>
              <w:rPr>
                <w:rFonts w:asciiTheme="majorEastAsia" w:hAnsiTheme="majorEastAsia"/>
                <w:sz w:val="20"/>
              </w:rPr>
            </w:pPr>
            <w:r w:rsidRPr="004E5F99">
              <w:rPr>
                <w:rFonts w:asciiTheme="majorEastAsia" w:hAnsiTheme="majorEastAsia"/>
                <w:sz w:val="20"/>
              </w:rPr>
              <w:t>3</w:t>
            </w:r>
          </w:p>
        </w:tc>
        <w:tc>
          <w:tcPr>
            <w:tcW w:w="1118" w:type="dxa"/>
            <w:shd w:val="clear" w:color="auto" w:fill="B4C6E7" w:themeFill="accent1" w:themeFillTint="66"/>
            <w:noWrap/>
            <w:vAlign w:val="center"/>
          </w:tcPr>
          <w:p w14:paraId="15D0718C" w14:textId="0647559F" w:rsidR="00F07DE8" w:rsidRPr="004E5F99" w:rsidRDefault="00F07DE8" w:rsidP="00F07DE8">
            <w:pPr>
              <w:jc w:val="right"/>
              <w:rPr>
                <w:rFonts w:asciiTheme="majorEastAsia" w:hAnsiTheme="majorEastAsia"/>
                <w:sz w:val="20"/>
              </w:rPr>
            </w:pPr>
            <w:r w:rsidRPr="004E5F99">
              <w:rPr>
                <w:rFonts w:asciiTheme="majorEastAsia" w:hAnsiTheme="majorEastAsia"/>
                <w:sz w:val="20"/>
              </w:rPr>
              <w:t>3</w:t>
            </w:r>
          </w:p>
        </w:tc>
        <w:tc>
          <w:tcPr>
            <w:tcW w:w="1118" w:type="dxa"/>
            <w:shd w:val="clear" w:color="auto" w:fill="B4C6E7" w:themeFill="accent1" w:themeFillTint="66"/>
            <w:noWrap/>
            <w:vAlign w:val="center"/>
          </w:tcPr>
          <w:p w14:paraId="78A0C8D2" w14:textId="66589BA2" w:rsidR="00F07DE8" w:rsidRPr="004E5F99" w:rsidRDefault="00F07DE8" w:rsidP="00F07DE8">
            <w:pPr>
              <w:jc w:val="right"/>
              <w:rPr>
                <w:rFonts w:asciiTheme="majorEastAsia" w:hAnsiTheme="majorEastAsia"/>
                <w:sz w:val="20"/>
              </w:rPr>
            </w:pPr>
            <w:r w:rsidRPr="004E5F99">
              <w:rPr>
                <w:rFonts w:asciiTheme="majorEastAsia" w:hAnsiTheme="majorEastAsia"/>
                <w:sz w:val="20"/>
              </w:rPr>
              <w:t>3</w:t>
            </w:r>
          </w:p>
        </w:tc>
      </w:tr>
      <w:tr w:rsidR="004E5F99" w:rsidRPr="004E5F99" w14:paraId="3AD3F798" w14:textId="77777777" w:rsidTr="00FC4AF2">
        <w:trPr>
          <w:trHeight w:val="270"/>
          <w:jc w:val="center"/>
        </w:trPr>
        <w:tc>
          <w:tcPr>
            <w:tcW w:w="2198" w:type="dxa"/>
            <w:vMerge/>
            <w:shd w:val="clear" w:color="auto" w:fill="B4C6E7" w:themeFill="accent1" w:themeFillTint="66"/>
            <w:noWrap/>
            <w:vAlign w:val="center"/>
          </w:tcPr>
          <w:p w14:paraId="330295DE"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p>
        </w:tc>
        <w:tc>
          <w:tcPr>
            <w:tcW w:w="600" w:type="dxa"/>
            <w:shd w:val="clear" w:color="auto" w:fill="B4C6E7" w:themeFill="accent1" w:themeFillTint="66"/>
            <w:noWrap/>
            <w:vAlign w:val="center"/>
          </w:tcPr>
          <w:p w14:paraId="053C3886"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1194" w:type="dxa"/>
            <w:shd w:val="clear" w:color="auto" w:fill="B4C6E7" w:themeFill="accent1" w:themeFillTint="66"/>
            <w:noWrap/>
            <w:vAlign w:val="center"/>
          </w:tcPr>
          <w:p w14:paraId="72511C1B" w14:textId="707AD8EF"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110</w:t>
            </w:r>
          </w:p>
        </w:tc>
        <w:tc>
          <w:tcPr>
            <w:tcW w:w="1102" w:type="dxa"/>
            <w:shd w:val="clear" w:color="auto" w:fill="B4C6E7" w:themeFill="accent1" w:themeFillTint="66"/>
            <w:noWrap/>
            <w:vAlign w:val="center"/>
          </w:tcPr>
          <w:p w14:paraId="2CB03730" w14:textId="254C66C6"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70</w:t>
            </w:r>
          </w:p>
        </w:tc>
        <w:tc>
          <w:tcPr>
            <w:tcW w:w="1120" w:type="dxa"/>
            <w:shd w:val="clear" w:color="auto" w:fill="B4C6E7" w:themeFill="accent1" w:themeFillTint="66"/>
            <w:noWrap/>
            <w:vAlign w:val="center"/>
          </w:tcPr>
          <w:p w14:paraId="7F41FE2E" w14:textId="37C8EC6A" w:rsidR="00F07DE8" w:rsidRPr="004E5F99" w:rsidRDefault="00F07DE8" w:rsidP="00F07DE8">
            <w:pPr>
              <w:jc w:val="right"/>
              <w:rPr>
                <w:rFonts w:asciiTheme="majorEastAsia" w:hAnsiTheme="majorEastAsia"/>
                <w:sz w:val="20"/>
              </w:rPr>
            </w:pPr>
            <w:r w:rsidRPr="004E5F99">
              <w:rPr>
                <w:rFonts w:asciiTheme="majorEastAsia" w:hAnsiTheme="majorEastAsia"/>
                <w:sz w:val="20"/>
              </w:rPr>
              <w:t>120</w:t>
            </w:r>
          </w:p>
        </w:tc>
        <w:tc>
          <w:tcPr>
            <w:tcW w:w="1168" w:type="dxa"/>
            <w:shd w:val="clear" w:color="auto" w:fill="B4C6E7" w:themeFill="accent1" w:themeFillTint="66"/>
            <w:noWrap/>
            <w:vAlign w:val="center"/>
          </w:tcPr>
          <w:p w14:paraId="21C1316F" w14:textId="70053947" w:rsidR="00F07DE8" w:rsidRPr="004E5F99" w:rsidRDefault="00F07DE8" w:rsidP="00F07DE8">
            <w:pPr>
              <w:jc w:val="right"/>
              <w:rPr>
                <w:rFonts w:asciiTheme="majorEastAsia" w:hAnsiTheme="majorEastAsia"/>
                <w:sz w:val="20"/>
              </w:rPr>
            </w:pPr>
            <w:r w:rsidRPr="004E5F99">
              <w:rPr>
                <w:rFonts w:asciiTheme="majorEastAsia" w:hAnsiTheme="majorEastAsia"/>
                <w:sz w:val="20"/>
              </w:rPr>
              <w:t>120</w:t>
            </w:r>
          </w:p>
        </w:tc>
        <w:tc>
          <w:tcPr>
            <w:tcW w:w="1118" w:type="dxa"/>
            <w:shd w:val="clear" w:color="auto" w:fill="B4C6E7" w:themeFill="accent1" w:themeFillTint="66"/>
            <w:noWrap/>
            <w:vAlign w:val="center"/>
          </w:tcPr>
          <w:p w14:paraId="0B923995" w14:textId="47BA67F5" w:rsidR="00F07DE8" w:rsidRPr="004E5F99" w:rsidRDefault="00F07DE8" w:rsidP="00F07DE8">
            <w:pPr>
              <w:jc w:val="right"/>
              <w:rPr>
                <w:rFonts w:asciiTheme="majorEastAsia" w:hAnsiTheme="majorEastAsia"/>
                <w:sz w:val="20"/>
              </w:rPr>
            </w:pPr>
            <w:r w:rsidRPr="004E5F99">
              <w:rPr>
                <w:rFonts w:asciiTheme="majorEastAsia" w:hAnsiTheme="majorEastAsia"/>
                <w:sz w:val="20"/>
              </w:rPr>
              <w:t>120</w:t>
            </w:r>
          </w:p>
        </w:tc>
        <w:tc>
          <w:tcPr>
            <w:tcW w:w="1118" w:type="dxa"/>
            <w:shd w:val="clear" w:color="auto" w:fill="B4C6E7" w:themeFill="accent1" w:themeFillTint="66"/>
            <w:noWrap/>
            <w:vAlign w:val="center"/>
          </w:tcPr>
          <w:p w14:paraId="03B7BCD5" w14:textId="2030BC6D" w:rsidR="00F07DE8" w:rsidRPr="004E5F99" w:rsidRDefault="00F07DE8" w:rsidP="00F07DE8">
            <w:pPr>
              <w:jc w:val="right"/>
              <w:rPr>
                <w:rFonts w:asciiTheme="majorEastAsia" w:hAnsiTheme="majorEastAsia"/>
                <w:sz w:val="20"/>
              </w:rPr>
            </w:pPr>
            <w:r w:rsidRPr="004E5F99">
              <w:rPr>
                <w:rFonts w:asciiTheme="majorEastAsia" w:hAnsiTheme="majorEastAsia"/>
                <w:sz w:val="20"/>
              </w:rPr>
              <w:t>120</w:t>
            </w:r>
          </w:p>
        </w:tc>
      </w:tr>
      <w:tr w:rsidR="004E5F99" w:rsidRPr="004E5F99" w14:paraId="35C2F33D" w14:textId="77777777" w:rsidTr="00FC4AF2">
        <w:trPr>
          <w:trHeight w:val="270"/>
          <w:jc w:val="center"/>
        </w:trPr>
        <w:tc>
          <w:tcPr>
            <w:tcW w:w="9618" w:type="dxa"/>
            <w:gridSpan w:val="8"/>
            <w:shd w:val="clear" w:color="auto" w:fill="BFBFBF" w:themeFill="background1" w:themeFillShade="BF"/>
            <w:noWrap/>
            <w:vAlign w:val="center"/>
          </w:tcPr>
          <w:p w14:paraId="70CE4F3E" w14:textId="77777777" w:rsidR="00FC4AF2" w:rsidRPr="004E5F99" w:rsidRDefault="00FC4AF2" w:rsidP="00FC4AF2">
            <w:pPr>
              <w:jc w:val="lef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■（５）文化祭</w:t>
            </w:r>
          </w:p>
        </w:tc>
      </w:tr>
      <w:tr w:rsidR="004E5F99" w:rsidRPr="004E5F99" w14:paraId="2A2E8F85" w14:textId="77777777" w:rsidTr="00FC4AF2">
        <w:trPr>
          <w:trHeight w:val="270"/>
          <w:jc w:val="center"/>
        </w:trPr>
        <w:tc>
          <w:tcPr>
            <w:tcW w:w="2198" w:type="dxa"/>
            <w:shd w:val="clear" w:color="auto" w:fill="B4C6E7" w:themeFill="accent1" w:themeFillTint="66"/>
            <w:noWrap/>
            <w:vAlign w:val="center"/>
          </w:tcPr>
          <w:p w14:paraId="12FA2C6D"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出展</w:t>
            </w:r>
          </w:p>
        </w:tc>
        <w:tc>
          <w:tcPr>
            <w:tcW w:w="600" w:type="dxa"/>
            <w:shd w:val="clear" w:color="auto" w:fill="B4C6E7" w:themeFill="accent1" w:themeFillTint="66"/>
            <w:noWrap/>
            <w:vAlign w:val="center"/>
          </w:tcPr>
          <w:p w14:paraId="22870D18"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数</w:t>
            </w:r>
          </w:p>
        </w:tc>
        <w:tc>
          <w:tcPr>
            <w:tcW w:w="1194" w:type="dxa"/>
            <w:shd w:val="clear" w:color="auto" w:fill="B4C6E7" w:themeFill="accent1" w:themeFillTint="66"/>
            <w:noWrap/>
            <w:vAlign w:val="center"/>
          </w:tcPr>
          <w:p w14:paraId="320E0DBD" w14:textId="7F0F7A84"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17</w:t>
            </w:r>
          </w:p>
        </w:tc>
        <w:tc>
          <w:tcPr>
            <w:tcW w:w="1102" w:type="dxa"/>
            <w:shd w:val="clear" w:color="auto" w:fill="B4C6E7" w:themeFill="accent1" w:themeFillTint="66"/>
            <w:noWrap/>
            <w:vAlign w:val="center"/>
          </w:tcPr>
          <w:p w14:paraId="6031D217" w14:textId="0FDC09D3"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9</w:t>
            </w:r>
          </w:p>
        </w:tc>
        <w:tc>
          <w:tcPr>
            <w:tcW w:w="1120" w:type="dxa"/>
            <w:shd w:val="clear" w:color="auto" w:fill="B4C6E7" w:themeFill="accent1" w:themeFillTint="66"/>
            <w:noWrap/>
            <w:vAlign w:val="center"/>
          </w:tcPr>
          <w:p w14:paraId="7255B2AA" w14:textId="07719E7A"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20</w:t>
            </w:r>
          </w:p>
        </w:tc>
        <w:tc>
          <w:tcPr>
            <w:tcW w:w="1168" w:type="dxa"/>
            <w:shd w:val="clear" w:color="auto" w:fill="B4C6E7" w:themeFill="accent1" w:themeFillTint="66"/>
            <w:noWrap/>
            <w:vAlign w:val="center"/>
          </w:tcPr>
          <w:p w14:paraId="5CB41CB1" w14:textId="7C67592E" w:rsidR="00F07DE8" w:rsidRPr="004E5F99" w:rsidRDefault="00241917" w:rsidP="00F07DE8">
            <w:pPr>
              <w:jc w:val="right"/>
              <w:rPr>
                <w:rFonts w:asciiTheme="majorEastAsia" w:hAnsiTheme="majorEastAsia"/>
                <w:sz w:val="20"/>
              </w:rPr>
            </w:pPr>
            <w:r w:rsidRPr="004E5F99">
              <w:rPr>
                <w:rFonts w:asciiTheme="majorEastAsia" w:eastAsiaTheme="majorEastAsia" w:hAnsiTheme="majorEastAsia" w:hint="eastAsia"/>
                <w:sz w:val="20"/>
                <w:szCs w:val="20"/>
              </w:rPr>
              <w:t>2</w:t>
            </w:r>
            <w:r w:rsidR="00F07DE8" w:rsidRPr="004E5F99">
              <w:rPr>
                <w:rFonts w:asciiTheme="majorEastAsia" w:eastAsiaTheme="majorEastAsia" w:hAnsiTheme="majorEastAsia" w:hint="eastAsia"/>
                <w:sz w:val="20"/>
                <w:szCs w:val="20"/>
              </w:rPr>
              <w:t>0</w:t>
            </w:r>
          </w:p>
        </w:tc>
        <w:tc>
          <w:tcPr>
            <w:tcW w:w="1118" w:type="dxa"/>
            <w:shd w:val="clear" w:color="auto" w:fill="B4C6E7" w:themeFill="accent1" w:themeFillTint="66"/>
            <w:noWrap/>
            <w:vAlign w:val="center"/>
          </w:tcPr>
          <w:p w14:paraId="04BD92BD" w14:textId="7E1D010B" w:rsidR="00F07DE8" w:rsidRPr="004E5F99" w:rsidRDefault="00241917" w:rsidP="00F07DE8">
            <w:pPr>
              <w:jc w:val="right"/>
              <w:rPr>
                <w:rFonts w:asciiTheme="majorEastAsia" w:hAnsiTheme="majorEastAsia"/>
                <w:sz w:val="20"/>
              </w:rPr>
            </w:pPr>
            <w:r w:rsidRPr="004E5F99">
              <w:rPr>
                <w:rFonts w:asciiTheme="majorEastAsia" w:eastAsiaTheme="majorEastAsia" w:hAnsiTheme="majorEastAsia" w:hint="eastAsia"/>
                <w:sz w:val="20"/>
                <w:szCs w:val="20"/>
              </w:rPr>
              <w:t>2</w:t>
            </w:r>
            <w:r w:rsidR="00F07DE8" w:rsidRPr="004E5F99">
              <w:rPr>
                <w:rFonts w:asciiTheme="majorEastAsia" w:eastAsiaTheme="majorEastAsia" w:hAnsiTheme="majorEastAsia" w:hint="eastAsia"/>
                <w:sz w:val="20"/>
                <w:szCs w:val="20"/>
              </w:rPr>
              <w:t>0</w:t>
            </w:r>
          </w:p>
        </w:tc>
        <w:tc>
          <w:tcPr>
            <w:tcW w:w="1118" w:type="dxa"/>
            <w:shd w:val="clear" w:color="auto" w:fill="B4C6E7" w:themeFill="accent1" w:themeFillTint="66"/>
            <w:noWrap/>
            <w:vAlign w:val="center"/>
          </w:tcPr>
          <w:p w14:paraId="77B3075E" w14:textId="51BC4F35" w:rsidR="00F07DE8" w:rsidRPr="004E5F99" w:rsidRDefault="00241917" w:rsidP="00F07DE8">
            <w:pPr>
              <w:jc w:val="right"/>
              <w:rPr>
                <w:rFonts w:asciiTheme="majorEastAsia" w:hAnsiTheme="majorEastAsia"/>
                <w:sz w:val="20"/>
              </w:rPr>
            </w:pPr>
            <w:r w:rsidRPr="004E5F99">
              <w:rPr>
                <w:rFonts w:asciiTheme="majorEastAsia" w:eastAsiaTheme="majorEastAsia" w:hAnsiTheme="majorEastAsia" w:hint="eastAsia"/>
                <w:sz w:val="20"/>
                <w:szCs w:val="20"/>
              </w:rPr>
              <w:t>2</w:t>
            </w:r>
            <w:r w:rsidR="00F07DE8" w:rsidRPr="004E5F99">
              <w:rPr>
                <w:rFonts w:asciiTheme="majorEastAsia" w:eastAsiaTheme="majorEastAsia" w:hAnsiTheme="majorEastAsia" w:hint="eastAsia"/>
                <w:sz w:val="20"/>
                <w:szCs w:val="20"/>
              </w:rPr>
              <w:t>0</w:t>
            </w:r>
          </w:p>
        </w:tc>
      </w:tr>
      <w:tr w:rsidR="004E5F99" w:rsidRPr="004E5F99" w14:paraId="31013153" w14:textId="77777777" w:rsidTr="00FC4AF2">
        <w:trPr>
          <w:trHeight w:val="270"/>
          <w:jc w:val="center"/>
        </w:trPr>
        <w:tc>
          <w:tcPr>
            <w:tcW w:w="2198" w:type="dxa"/>
            <w:shd w:val="clear" w:color="auto" w:fill="B4C6E7" w:themeFill="accent1" w:themeFillTint="66"/>
            <w:noWrap/>
            <w:vAlign w:val="center"/>
          </w:tcPr>
          <w:p w14:paraId="5744AA38" w14:textId="77777777" w:rsidR="00F07DE8" w:rsidRPr="004E5F99" w:rsidRDefault="00F07DE8" w:rsidP="00F07DE8">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出演</w:t>
            </w:r>
          </w:p>
        </w:tc>
        <w:tc>
          <w:tcPr>
            <w:tcW w:w="600" w:type="dxa"/>
            <w:shd w:val="clear" w:color="auto" w:fill="B4C6E7" w:themeFill="accent1" w:themeFillTint="66"/>
            <w:noWrap/>
            <w:vAlign w:val="center"/>
          </w:tcPr>
          <w:p w14:paraId="00431C6F" w14:textId="77777777" w:rsidR="00F07DE8" w:rsidRPr="004E5F99" w:rsidRDefault="00F07DE8" w:rsidP="00F07DE8">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組</w:t>
            </w:r>
          </w:p>
        </w:tc>
        <w:tc>
          <w:tcPr>
            <w:tcW w:w="1194" w:type="dxa"/>
            <w:shd w:val="clear" w:color="auto" w:fill="B4C6E7" w:themeFill="accent1" w:themeFillTint="66"/>
            <w:noWrap/>
            <w:vAlign w:val="center"/>
          </w:tcPr>
          <w:p w14:paraId="29A68BFE" w14:textId="7E1169CC"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0</w:t>
            </w:r>
          </w:p>
        </w:tc>
        <w:tc>
          <w:tcPr>
            <w:tcW w:w="1102" w:type="dxa"/>
            <w:shd w:val="clear" w:color="auto" w:fill="B4C6E7" w:themeFill="accent1" w:themeFillTint="66"/>
            <w:noWrap/>
            <w:vAlign w:val="center"/>
          </w:tcPr>
          <w:p w14:paraId="7555558E" w14:textId="7D14B762"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0</w:t>
            </w:r>
          </w:p>
        </w:tc>
        <w:tc>
          <w:tcPr>
            <w:tcW w:w="1120" w:type="dxa"/>
            <w:shd w:val="clear" w:color="auto" w:fill="B4C6E7" w:themeFill="accent1" w:themeFillTint="66"/>
            <w:noWrap/>
            <w:vAlign w:val="center"/>
          </w:tcPr>
          <w:p w14:paraId="65C01F58" w14:textId="1ECC299B"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25</w:t>
            </w:r>
          </w:p>
        </w:tc>
        <w:tc>
          <w:tcPr>
            <w:tcW w:w="1168" w:type="dxa"/>
            <w:shd w:val="clear" w:color="auto" w:fill="B4C6E7" w:themeFill="accent1" w:themeFillTint="66"/>
            <w:noWrap/>
            <w:vAlign w:val="center"/>
          </w:tcPr>
          <w:p w14:paraId="167F6F6D" w14:textId="1964F4A8"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25</w:t>
            </w:r>
          </w:p>
        </w:tc>
        <w:tc>
          <w:tcPr>
            <w:tcW w:w="1118" w:type="dxa"/>
            <w:shd w:val="clear" w:color="auto" w:fill="B4C6E7" w:themeFill="accent1" w:themeFillTint="66"/>
            <w:noWrap/>
            <w:vAlign w:val="center"/>
          </w:tcPr>
          <w:p w14:paraId="31E27720" w14:textId="510A803C"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25</w:t>
            </w:r>
          </w:p>
        </w:tc>
        <w:tc>
          <w:tcPr>
            <w:tcW w:w="1118" w:type="dxa"/>
            <w:shd w:val="clear" w:color="auto" w:fill="B4C6E7" w:themeFill="accent1" w:themeFillTint="66"/>
            <w:noWrap/>
            <w:vAlign w:val="center"/>
          </w:tcPr>
          <w:p w14:paraId="5800C7E3" w14:textId="1AE66846" w:rsidR="00F07DE8" w:rsidRPr="004E5F99" w:rsidRDefault="00F07DE8" w:rsidP="00F07DE8">
            <w:pPr>
              <w:jc w:val="right"/>
              <w:rPr>
                <w:rFonts w:asciiTheme="majorEastAsia" w:hAnsiTheme="majorEastAsia"/>
                <w:sz w:val="20"/>
              </w:rPr>
            </w:pPr>
            <w:r w:rsidRPr="004E5F99">
              <w:rPr>
                <w:rFonts w:asciiTheme="majorEastAsia" w:eastAsiaTheme="majorEastAsia" w:hAnsiTheme="majorEastAsia" w:hint="eastAsia"/>
                <w:sz w:val="20"/>
                <w:szCs w:val="20"/>
              </w:rPr>
              <w:t>25</w:t>
            </w:r>
          </w:p>
        </w:tc>
      </w:tr>
    </w:tbl>
    <w:p w14:paraId="15CDF92C" w14:textId="77777777" w:rsidR="00FC4AF2" w:rsidRDefault="00FC4AF2" w:rsidP="00FC4AF2"/>
    <w:p w14:paraId="19DCD36B" w14:textId="77777777" w:rsidR="00FC4AF2" w:rsidRDefault="00FC4AF2" w:rsidP="00FC4AF2">
      <w:pPr>
        <w:widowControl/>
        <w:jc w:val="left"/>
        <w:rPr>
          <w:rFonts w:ascii="ＭＳ ゴシック" w:eastAsia="ＭＳ ゴシック"/>
          <w:bCs/>
          <w:sz w:val="24"/>
        </w:rPr>
      </w:pPr>
      <w:r>
        <w:br w:type="page"/>
      </w:r>
    </w:p>
    <w:p w14:paraId="47A77FD2" w14:textId="77777777" w:rsidR="00FC4AF2" w:rsidRPr="009500AC" w:rsidRDefault="00FC4AF2" w:rsidP="00FC4AF2">
      <w:pPr>
        <w:pStyle w:val="4"/>
        <w:ind w:left="105"/>
      </w:pPr>
      <w:r w:rsidRPr="00956AE4">
        <w:rPr>
          <w:rFonts w:hint="eastAsia"/>
        </w:rPr>
        <w:lastRenderedPageBreak/>
        <w:t>③ ボランティア活動</w:t>
      </w:r>
    </w:p>
    <w:p w14:paraId="7FDF6DDB" w14:textId="77777777" w:rsidR="00FC4AF2" w:rsidRDefault="00FC4AF2" w:rsidP="00FC4AF2">
      <w:r w:rsidRPr="00E12B00">
        <w:rPr>
          <w:rFonts w:hint="eastAsia"/>
          <w:noProof/>
        </w:rPr>
        <mc:AlternateContent>
          <mc:Choice Requires="wps">
            <w:drawing>
              <wp:inline distT="0" distB="0" distL="0" distR="0" wp14:anchorId="28E6A5FE" wp14:editId="48B2317F">
                <wp:extent cx="1860550" cy="271846"/>
                <wp:effectExtent l="0" t="0" r="25400" b="13970"/>
                <wp:docPr id="1391" name="四角形: 角を丸くする 139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478378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E6A5FE" id="四角形: 角を丸くする 1391" o:spid="_x0000_s118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" fillcolor="white [3212]" strokecolor="black [3213]" strokeweight="1.5pt">
                <v:textbox inset="0,0,0,0">
                  <w:txbxContent>
                    <w:p w14:paraId="1478378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39867135" w14:textId="286784A5" w:rsidR="00FC4AF2" w:rsidRPr="004E5F99" w:rsidRDefault="009E139F" w:rsidP="00FC4AF2">
      <w:pPr>
        <w:pStyle w:val="af6"/>
        <w:ind w:firstLine="210"/>
      </w:pPr>
      <w:r w:rsidRPr="009E139F">
        <w:rPr>
          <w:rFonts w:hint="eastAsia"/>
        </w:rPr>
        <w:t>社会福祉協議会に登録している高齢者に対するボランティア団体は、老人福祉施設やデイサービスで</w:t>
      </w:r>
      <w:r w:rsidRPr="004E5F99">
        <w:rPr>
          <w:rFonts w:hint="eastAsia"/>
        </w:rPr>
        <w:t>の定期的なボランティア活動や諸行事の補助などを行っています。</w:t>
      </w:r>
      <w:r w:rsidR="00F765A0">
        <w:rPr>
          <w:rFonts w:hint="eastAsia"/>
        </w:rPr>
        <w:t>新型</w:t>
      </w:r>
      <w:r w:rsidRPr="004E5F99">
        <w:rPr>
          <w:rFonts w:hint="eastAsia"/>
        </w:rPr>
        <w:t>コロナ</w:t>
      </w:r>
      <w:r w:rsidR="00F765A0">
        <w:rPr>
          <w:rFonts w:hint="eastAsia"/>
        </w:rPr>
        <w:t>ウイルス感染症</w:t>
      </w:r>
      <w:r w:rsidRPr="004E5F99">
        <w:rPr>
          <w:rFonts w:hint="eastAsia"/>
        </w:rPr>
        <w:t>の影響により、施設のボランティア受け入れ休止が約３年半続いたことによって、活動者の減少につながりました。また、以前からも課題であるボランティア活動者の高齢化にともない、役員のなり手がおらず、ボランティア団体の解散につながっています。高齢になっても生涯活躍できる環境や場づくり、新たな担い手の発掘が必要となっています。</w:t>
      </w:r>
    </w:p>
    <w:p w14:paraId="75B1C176" w14:textId="77777777" w:rsidR="00FC4AF2" w:rsidRPr="004E5F99" w:rsidRDefault="00FC4AF2" w:rsidP="00FC4AF2">
      <w:r w:rsidRPr="004E5F99">
        <w:rPr>
          <w:rFonts w:hint="eastAsia"/>
          <w:noProof/>
        </w:rPr>
        <mc:AlternateContent>
          <mc:Choice Requires="wps">
            <w:drawing>
              <wp:inline distT="0" distB="0" distL="0" distR="0" wp14:anchorId="0A82813B" wp14:editId="7721B724">
                <wp:extent cx="1860550" cy="271846"/>
                <wp:effectExtent l="0" t="0" r="25400" b="13970"/>
                <wp:docPr id="1392" name="四角形: 角を丸くする 139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2F6712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A82813B" id="四角形: 角を丸くする 1392" o:spid="_x0000_s118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oVa5kckCAABqBQAADgAAAAAAAAAAAAAAAAAuAgAAZHJzL2Uyb0RvYy54bWxQSwECLQAUAAYA&#10;CAAAACEA7pRyB9cAAAAEAQAADwAAAAAAAAAAAAAAAAAjBQAAZHJzL2Rvd25yZXYueG1sUEsFBgAA&#10;AAAEAAQA8wAAACcGAAAAAA==&#10;" fillcolor="#b4c6e7 [1300]" strokecolor="#4472c4 [3204]" strokeweight="1.5pt">
                <v:textbox inset="0,0,0,0">
                  <w:txbxContent>
                    <w:p w14:paraId="62F6712F"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F57C973" w14:textId="6C24DFC6" w:rsidR="00FC4AF2" w:rsidRPr="004E5F99" w:rsidRDefault="00DB35F1" w:rsidP="00FC4AF2">
      <w:pPr>
        <w:pStyle w:val="af6"/>
        <w:ind w:firstLine="210"/>
      </w:pPr>
      <w:r>
        <w:rPr>
          <w:rFonts w:hint="eastAsia"/>
        </w:rPr>
        <w:t>新型コロナウイルス感染症に対する緩和に伴い、コロナ前に実施していた事業や新たな事業など、各種ボランティア</w:t>
      </w:r>
      <w:r w:rsidR="00875C4C">
        <w:rPr>
          <w:rFonts w:hint="eastAsia"/>
        </w:rPr>
        <w:t>団体の協力を得て展開していきます。引き続き、</w:t>
      </w:r>
      <w:r w:rsidR="009E139F" w:rsidRPr="004E5F99">
        <w:rPr>
          <w:rFonts w:hint="eastAsia"/>
        </w:rPr>
        <w:t>ボランティアの人材確保、高齢になっても生涯活躍できる環境や場づくりを行うとともに、福祉教育やボランティア活動のきっかけづくりを行うなど、次世代の育成に力を入れていきます。</w:t>
      </w:r>
    </w:p>
    <w:p w14:paraId="25D804BD" w14:textId="77777777" w:rsidR="00FC4AF2" w:rsidRDefault="00FC4AF2" w:rsidP="00FC4AF2">
      <w:r w:rsidRPr="00E12B00">
        <w:rPr>
          <w:rFonts w:hint="eastAsia"/>
          <w:noProof/>
        </w:rPr>
        <mc:AlternateContent>
          <mc:Choice Requires="wps">
            <w:drawing>
              <wp:inline distT="0" distB="0" distL="0" distR="0" wp14:anchorId="7B2DBE97" wp14:editId="637BD065">
                <wp:extent cx="1860550" cy="271846"/>
                <wp:effectExtent l="0" t="0" r="6350" b="0"/>
                <wp:docPr id="1393" name="四角形: 角を丸くする 139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2360F4B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B2DBE97" id="四角形: 角を丸くする 1393" o:spid="_x0000_s118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axZClb0C&#10;AAAnBQAADgAAAAAAAAAAAAAAAAAuAgAAZHJzL2Uyb0RvYy54bWxQSwECLQAUAAYACAAAACEA1x1k&#10;MNoAAAAEAQAADwAAAAAAAAAAAAAAAAAXBQAAZHJzL2Rvd25yZXYueG1sUEsFBgAAAAAEAAQA8wAA&#10;AB4GAAAAAA==&#10;" fillcolor="#2f5496 [2404]" stroked="f" strokeweight="1.5pt">
                <v:textbox inset="0,0,0,0">
                  <w:txbxContent>
                    <w:p w14:paraId="2360F4B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1398"/>
        <w:gridCol w:w="600"/>
        <w:gridCol w:w="1500"/>
        <w:gridCol w:w="1432"/>
        <w:gridCol w:w="1171"/>
        <w:gridCol w:w="1172"/>
        <w:gridCol w:w="1172"/>
        <w:gridCol w:w="1173"/>
      </w:tblGrid>
      <w:tr w:rsidR="00FC4AF2" w:rsidRPr="00125949" w14:paraId="28FEBA7D" w14:textId="77777777" w:rsidTr="00A15002">
        <w:trPr>
          <w:trHeight w:val="278"/>
          <w:jc w:val="center"/>
        </w:trPr>
        <w:tc>
          <w:tcPr>
            <w:tcW w:w="555" w:type="pct"/>
            <w:vMerge w:val="restart"/>
            <w:shd w:val="clear" w:color="auto" w:fill="2F5496" w:themeFill="accent1" w:themeFillShade="BF"/>
            <w:noWrap/>
            <w:vAlign w:val="center"/>
            <w:hideMark/>
          </w:tcPr>
          <w:p w14:paraId="6B3A96D5"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55" w:type="pct"/>
            <w:vMerge w:val="restart"/>
            <w:shd w:val="clear" w:color="auto" w:fill="2F5496" w:themeFill="accent1" w:themeFillShade="BF"/>
            <w:noWrap/>
            <w:vAlign w:val="center"/>
            <w:hideMark/>
          </w:tcPr>
          <w:p w14:paraId="41B950DB"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248" w:type="pct"/>
            <w:gridSpan w:val="3"/>
            <w:shd w:val="clear" w:color="auto" w:fill="2F5496" w:themeFill="accent1" w:themeFillShade="BF"/>
            <w:noWrap/>
            <w:vAlign w:val="center"/>
            <w:hideMark/>
          </w:tcPr>
          <w:p w14:paraId="7D5FB58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942" w:type="pct"/>
            <w:gridSpan w:val="3"/>
            <w:shd w:val="clear" w:color="auto" w:fill="2F5496" w:themeFill="accent1" w:themeFillShade="BF"/>
            <w:noWrap/>
            <w:vAlign w:val="center"/>
            <w:hideMark/>
          </w:tcPr>
          <w:p w14:paraId="5BC4D3D0"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7B016624" w14:textId="77777777" w:rsidTr="00A15002">
        <w:trPr>
          <w:trHeight w:val="184"/>
          <w:jc w:val="center"/>
        </w:trPr>
        <w:tc>
          <w:tcPr>
            <w:tcW w:w="555" w:type="pct"/>
            <w:vMerge/>
            <w:shd w:val="clear" w:color="auto" w:fill="2F5496" w:themeFill="accent1" w:themeFillShade="BF"/>
            <w:vAlign w:val="center"/>
            <w:hideMark/>
          </w:tcPr>
          <w:p w14:paraId="4F4524C7"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55" w:type="pct"/>
            <w:vMerge/>
            <w:shd w:val="clear" w:color="auto" w:fill="2F5496" w:themeFill="accent1" w:themeFillShade="BF"/>
            <w:vAlign w:val="center"/>
            <w:hideMark/>
          </w:tcPr>
          <w:p w14:paraId="2AA0B831"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818" w:type="pct"/>
            <w:shd w:val="clear" w:color="auto" w:fill="2F5496" w:themeFill="accent1" w:themeFillShade="BF"/>
            <w:noWrap/>
            <w:vAlign w:val="center"/>
          </w:tcPr>
          <w:p w14:paraId="72C6F7BB" w14:textId="22F75F6D"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令和３年度</w:t>
            </w:r>
          </w:p>
        </w:tc>
        <w:tc>
          <w:tcPr>
            <w:tcW w:w="783" w:type="pct"/>
            <w:shd w:val="clear" w:color="auto" w:fill="2F5496" w:themeFill="accent1" w:themeFillShade="BF"/>
            <w:noWrap/>
            <w:vAlign w:val="center"/>
          </w:tcPr>
          <w:p w14:paraId="561AA928" w14:textId="3D4E040B"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令和４年度</w:t>
            </w:r>
          </w:p>
        </w:tc>
        <w:tc>
          <w:tcPr>
            <w:tcW w:w="647" w:type="pct"/>
            <w:shd w:val="clear" w:color="auto" w:fill="2F5496" w:themeFill="accent1" w:themeFillShade="BF"/>
            <w:noWrap/>
            <w:vAlign w:val="center"/>
            <w:hideMark/>
          </w:tcPr>
          <w:p w14:paraId="4F43761C" w14:textId="77777777" w:rsidR="00A15002" w:rsidRPr="00653907"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令和５年度</w:t>
            </w:r>
          </w:p>
          <w:p w14:paraId="21888B37" w14:textId="6A16EECE" w:rsidR="00A15002" w:rsidRPr="00653907"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（見込）</w:t>
            </w:r>
          </w:p>
        </w:tc>
        <w:tc>
          <w:tcPr>
            <w:tcW w:w="647" w:type="pct"/>
            <w:shd w:val="clear" w:color="auto" w:fill="2F5496" w:themeFill="accent1" w:themeFillShade="BF"/>
            <w:noWrap/>
            <w:vAlign w:val="center"/>
          </w:tcPr>
          <w:p w14:paraId="0E51824B" w14:textId="456DF93B"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令和６年度</w:t>
            </w:r>
          </w:p>
        </w:tc>
        <w:tc>
          <w:tcPr>
            <w:tcW w:w="647" w:type="pct"/>
            <w:shd w:val="clear" w:color="auto" w:fill="2F5496" w:themeFill="accent1" w:themeFillShade="BF"/>
            <w:noWrap/>
            <w:vAlign w:val="center"/>
          </w:tcPr>
          <w:p w14:paraId="68002B65" w14:textId="274667C4"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令和７年度</w:t>
            </w:r>
          </w:p>
        </w:tc>
        <w:tc>
          <w:tcPr>
            <w:tcW w:w="647" w:type="pct"/>
            <w:shd w:val="clear" w:color="auto" w:fill="2F5496" w:themeFill="accent1" w:themeFillShade="BF"/>
            <w:noWrap/>
            <w:vAlign w:val="center"/>
          </w:tcPr>
          <w:p w14:paraId="698DABB6" w14:textId="62F15C6C"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00042C53" w14:textId="77777777" w:rsidTr="00A15002">
        <w:trPr>
          <w:trHeight w:val="270"/>
          <w:jc w:val="center"/>
        </w:trPr>
        <w:tc>
          <w:tcPr>
            <w:tcW w:w="555" w:type="pct"/>
            <w:shd w:val="clear" w:color="auto" w:fill="B4C6E7" w:themeFill="accent1" w:themeFillTint="66"/>
            <w:noWrap/>
            <w:vAlign w:val="center"/>
          </w:tcPr>
          <w:p w14:paraId="7FB86B09" w14:textId="77777777"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団体数</w:t>
            </w:r>
          </w:p>
        </w:tc>
        <w:tc>
          <w:tcPr>
            <w:tcW w:w="255" w:type="pct"/>
            <w:shd w:val="clear" w:color="auto" w:fill="B4C6E7" w:themeFill="accent1" w:themeFillTint="66"/>
            <w:noWrap/>
            <w:vAlign w:val="center"/>
          </w:tcPr>
          <w:p w14:paraId="60EF3121"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団体</w:t>
            </w:r>
          </w:p>
        </w:tc>
        <w:tc>
          <w:tcPr>
            <w:tcW w:w="818" w:type="pct"/>
            <w:shd w:val="clear" w:color="auto" w:fill="B4C6E7" w:themeFill="accent1" w:themeFillTint="66"/>
            <w:noWrap/>
            <w:vAlign w:val="center"/>
          </w:tcPr>
          <w:p w14:paraId="533C9860" w14:textId="50307CBB"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10</w:t>
            </w:r>
          </w:p>
        </w:tc>
        <w:tc>
          <w:tcPr>
            <w:tcW w:w="783" w:type="pct"/>
            <w:shd w:val="clear" w:color="auto" w:fill="B4C6E7" w:themeFill="accent1" w:themeFillTint="66"/>
            <w:noWrap/>
            <w:vAlign w:val="center"/>
          </w:tcPr>
          <w:p w14:paraId="56AE8F76" w14:textId="6F2E028C"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13</w:t>
            </w:r>
          </w:p>
        </w:tc>
        <w:tc>
          <w:tcPr>
            <w:tcW w:w="647" w:type="pct"/>
            <w:shd w:val="clear" w:color="auto" w:fill="B4C6E7" w:themeFill="accent1" w:themeFillTint="66"/>
            <w:noWrap/>
            <w:vAlign w:val="center"/>
          </w:tcPr>
          <w:p w14:paraId="01C293FD" w14:textId="5324B549"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14</w:t>
            </w:r>
          </w:p>
        </w:tc>
        <w:tc>
          <w:tcPr>
            <w:tcW w:w="647" w:type="pct"/>
            <w:shd w:val="clear" w:color="auto" w:fill="B4C6E7" w:themeFill="accent1" w:themeFillTint="66"/>
            <w:noWrap/>
            <w:vAlign w:val="center"/>
          </w:tcPr>
          <w:p w14:paraId="20B3F687" w14:textId="424B983F"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14</w:t>
            </w:r>
          </w:p>
        </w:tc>
        <w:tc>
          <w:tcPr>
            <w:tcW w:w="647" w:type="pct"/>
            <w:shd w:val="clear" w:color="auto" w:fill="B4C6E7" w:themeFill="accent1" w:themeFillTint="66"/>
            <w:noWrap/>
            <w:vAlign w:val="center"/>
          </w:tcPr>
          <w:p w14:paraId="33055391" w14:textId="691C83D9"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14</w:t>
            </w:r>
          </w:p>
        </w:tc>
        <w:tc>
          <w:tcPr>
            <w:tcW w:w="647" w:type="pct"/>
            <w:shd w:val="clear" w:color="auto" w:fill="B4C6E7" w:themeFill="accent1" w:themeFillTint="66"/>
            <w:noWrap/>
            <w:vAlign w:val="center"/>
          </w:tcPr>
          <w:p w14:paraId="6E63A6D5" w14:textId="05FB094E"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14</w:t>
            </w:r>
          </w:p>
        </w:tc>
      </w:tr>
      <w:tr w:rsidR="004E5F99" w:rsidRPr="004E5F99" w14:paraId="60463273" w14:textId="77777777" w:rsidTr="00A15002">
        <w:trPr>
          <w:trHeight w:val="270"/>
          <w:jc w:val="center"/>
        </w:trPr>
        <w:tc>
          <w:tcPr>
            <w:tcW w:w="555" w:type="pct"/>
            <w:shd w:val="clear" w:color="auto" w:fill="B4C6E7" w:themeFill="accent1" w:themeFillTint="66"/>
            <w:noWrap/>
            <w:vAlign w:val="center"/>
          </w:tcPr>
          <w:p w14:paraId="3B2511D8" w14:textId="6868D233"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hint="eastAsia"/>
                <w:sz w:val="20"/>
                <w:szCs w:val="20"/>
              </w:rPr>
              <w:t>団体</w:t>
            </w:r>
            <w:r w:rsidRPr="004E5F99">
              <w:rPr>
                <w:rFonts w:ascii="ＭＳ ゴシック" w:hAnsi="ＭＳ ゴシック" w:hint="eastAsia"/>
                <w:sz w:val="20"/>
              </w:rPr>
              <w:t>登録者数</w:t>
            </w:r>
          </w:p>
        </w:tc>
        <w:tc>
          <w:tcPr>
            <w:tcW w:w="255" w:type="pct"/>
            <w:shd w:val="clear" w:color="auto" w:fill="B4C6E7" w:themeFill="accent1" w:themeFillTint="66"/>
            <w:noWrap/>
            <w:vAlign w:val="center"/>
          </w:tcPr>
          <w:p w14:paraId="182A4CF6"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818" w:type="pct"/>
            <w:shd w:val="clear" w:color="auto" w:fill="B4C6E7" w:themeFill="accent1" w:themeFillTint="66"/>
            <w:noWrap/>
            <w:vAlign w:val="center"/>
          </w:tcPr>
          <w:p w14:paraId="29D73144" w14:textId="0AA0B747"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152</w:t>
            </w:r>
          </w:p>
        </w:tc>
        <w:tc>
          <w:tcPr>
            <w:tcW w:w="783" w:type="pct"/>
            <w:shd w:val="clear" w:color="auto" w:fill="B4C6E7" w:themeFill="accent1" w:themeFillTint="66"/>
            <w:noWrap/>
            <w:vAlign w:val="center"/>
          </w:tcPr>
          <w:p w14:paraId="3F89C483" w14:textId="52A3CC46"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139</w:t>
            </w:r>
          </w:p>
        </w:tc>
        <w:tc>
          <w:tcPr>
            <w:tcW w:w="647" w:type="pct"/>
            <w:shd w:val="clear" w:color="auto" w:fill="B4C6E7" w:themeFill="accent1" w:themeFillTint="66"/>
            <w:noWrap/>
            <w:vAlign w:val="center"/>
          </w:tcPr>
          <w:p w14:paraId="2344A205" w14:textId="70E07D15"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145</w:t>
            </w:r>
          </w:p>
        </w:tc>
        <w:tc>
          <w:tcPr>
            <w:tcW w:w="647" w:type="pct"/>
            <w:shd w:val="clear" w:color="auto" w:fill="B4C6E7" w:themeFill="accent1" w:themeFillTint="66"/>
            <w:noWrap/>
            <w:vAlign w:val="center"/>
          </w:tcPr>
          <w:p w14:paraId="1B0857C9" w14:textId="6F2B7ECB"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150</w:t>
            </w:r>
          </w:p>
        </w:tc>
        <w:tc>
          <w:tcPr>
            <w:tcW w:w="647" w:type="pct"/>
            <w:shd w:val="clear" w:color="auto" w:fill="B4C6E7" w:themeFill="accent1" w:themeFillTint="66"/>
            <w:noWrap/>
            <w:vAlign w:val="center"/>
          </w:tcPr>
          <w:p w14:paraId="2A1C75D0" w14:textId="72AC2ECC"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155</w:t>
            </w:r>
          </w:p>
        </w:tc>
        <w:tc>
          <w:tcPr>
            <w:tcW w:w="647" w:type="pct"/>
            <w:shd w:val="clear" w:color="auto" w:fill="B4C6E7" w:themeFill="accent1" w:themeFillTint="66"/>
            <w:noWrap/>
            <w:vAlign w:val="center"/>
          </w:tcPr>
          <w:p w14:paraId="20E08475" w14:textId="528C4E74" w:rsidR="009E139F" w:rsidRPr="004E5F99" w:rsidRDefault="009E139F" w:rsidP="009E139F">
            <w:pPr>
              <w:jc w:val="right"/>
              <w:rPr>
                <w:rFonts w:ascii="ＭＳ ゴシック" w:hAnsi="ＭＳ ゴシック"/>
                <w:sz w:val="20"/>
              </w:rPr>
            </w:pPr>
            <w:r w:rsidRPr="004E5F99">
              <w:rPr>
                <w:rFonts w:ascii="ＭＳ ゴシック" w:eastAsia="ＭＳ ゴシック" w:hAnsi="ＭＳ ゴシック" w:hint="eastAsia"/>
                <w:sz w:val="20"/>
                <w:szCs w:val="20"/>
              </w:rPr>
              <w:t>160</w:t>
            </w:r>
          </w:p>
        </w:tc>
      </w:tr>
      <w:tr w:rsidR="004E5F99" w:rsidRPr="004E5F99" w14:paraId="072512E9" w14:textId="77777777" w:rsidTr="00A15002">
        <w:trPr>
          <w:trHeight w:val="270"/>
          <w:jc w:val="center"/>
        </w:trPr>
        <w:tc>
          <w:tcPr>
            <w:tcW w:w="555" w:type="pct"/>
            <w:shd w:val="clear" w:color="auto" w:fill="B4C6E7" w:themeFill="accent1" w:themeFillTint="66"/>
            <w:noWrap/>
            <w:vAlign w:val="center"/>
          </w:tcPr>
          <w:p w14:paraId="7F792D34" w14:textId="1854E238"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hint="eastAsia"/>
                <w:sz w:val="20"/>
                <w:szCs w:val="20"/>
              </w:rPr>
              <w:t>個人登録者数</w:t>
            </w:r>
          </w:p>
        </w:tc>
        <w:tc>
          <w:tcPr>
            <w:tcW w:w="255" w:type="pct"/>
            <w:shd w:val="clear" w:color="auto" w:fill="B4C6E7" w:themeFill="accent1" w:themeFillTint="66"/>
            <w:noWrap/>
            <w:vAlign w:val="center"/>
          </w:tcPr>
          <w:p w14:paraId="66C81135" w14:textId="3D83AF19"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818" w:type="pct"/>
            <w:shd w:val="clear" w:color="auto" w:fill="B4C6E7" w:themeFill="accent1" w:themeFillTint="66"/>
            <w:noWrap/>
            <w:vAlign w:val="center"/>
          </w:tcPr>
          <w:p w14:paraId="24491F0F" w14:textId="596965BA"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34</w:t>
            </w:r>
          </w:p>
        </w:tc>
        <w:tc>
          <w:tcPr>
            <w:tcW w:w="783" w:type="pct"/>
            <w:shd w:val="clear" w:color="auto" w:fill="B4C6E7" w:themeFill="accent1" w:themeFillTint="66"/>
            <w:noWrap/>
            <w:vAlign w:val="center"/>
          </w:tcPr>
          <w:p w14:paraId="24393F25" w14:textId="3B706FA8"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32</w:t>
            </w:r>
          </w:p>
        </w:tc>
        <w:tc>
          <w:tcPr>
            <w:tcW w:w="647" w:type="pct"/>
            <w:shd w:val="clear" w:color="auto" w:fill="B4C6E7" w:themeFill="accent1" w:themeFillTint="66"/>
            <w:noWrap/>
            <w:vAlign w:val="center"/>
          </w:tcPr>
          <w:p w14:paraId="433826DD" w14:textId="637846C3"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35</w:t>
            </w:r>
          </w:p>
        </w:tc>
        <w:tc>
          <w:tcPr>
            <w:tcW w:w="647" w:type="pct"/>
            <w:shd w:val="clear" w:color="auto" w:fill="B4C6E7" w:themeFill="accent1" w:themeFillTint="66"/>
            <w:noWrap/>
            <w:vAlign w:val="center"/>
          </w:tcPr>
          <w:p w14:paraId="5C37BD82" w14:textId="183F92AA"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37</w:t>
            </w:r>
          </w:p>
        </w:tc>
        <w:tc>
          <w:tcPr>
            <w:tcW w:w="647" w:type="pct"/>
            <w:shd w:val="clear" w:color="auto" w:fill="B4C6E7" w:themeFill="accent1" w:themeFillTint="66"/>
            <w:noWrap/>
            <w:vAlign w:val="center"/>
          </w:tcPr>
          <w:p w14:paraId="616DFA2B" w14:textId="59EA45D8"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39</w:t>
            </w:r>
          </w:p>
        </w:tc>
        <w:tc>
          <w:tcPr>
            <w:tcW w:w="647" w:type="pct"/>
            <w:shd w:val="clear" w:color="auto" w:fill="B4C6E7" w:themeFill="accent1" w:themeFillTint="66"/>
            <w:noWrap/>
            <w:vAlign w:val="center"/>
          </w:tcPr>
          <w:p w14:paraId="53232A92" w14:textId="0B865141"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41</w:t>
            </w:r>
          </w:p>
        </w:tc>
      </w:tr>
    </w:tbl>
    <w:p w14:paraId="000A5D98" w14:textId="77777777" w:rsidR="00FC4AF2" w:rsidRDefault="00FC4AF2" w:rsidP="00FC4AF2"/>
    <w:p w14:paraId="28B52E57" w14:textId="77777777" w:rsidR="00FC4AF2" w:rsidRDefault="00FC4AF2" w:rsidP="00FC4AF2"/>
    <w:p w14:paraId="49BF9A32" w14:textId="77777777" w:rsidR="00FC4AF2" w:rsidRPr="009500AC" w:rsidRDefault="00FC4AF2" w:rsidP="00FC4AF2">
      <w:pPr>
        <w:pStyle w:val="4"/>
        <w:ind w:left="105"/>
      </w:pPr>
      <w:r w:rsidRPr="0022435C">
        <w:rPr>
          <w:rFonts w:hint="eastAsia"/>
        </w:rPr>
        <w:t>④ 小地域ネットワーク活動推進事業</w:t>
      </w:r>
    </w:p>
    <w:p w14:paraId="568B486E" w14:textId="77777777" w:rsidR="00FC4AF2" w:rsidRDefault="00FC4AF2" w:rsidP="00FC4AF2">
      <w:r w:rsidRPr="00E12B00">
        <w:rPr>
          <w:rFonts w:hint="eastAsia"/>
          <w:noProof/>
        </w:rPr>
        <mc:AlternateContent>
          <mc:Choice Requires="wps">
            <w:drawing>
              <wp:inline distT="0" distB="0" distL="0" distR="0" wp14:anchorId="00F3E6BB" wp14:editId="1FF69753">
                <wp:extent cx="1860550" cy="271846"/>
                <wp:effectExtent l="0" t="0" r="25400" b="13970"/>
                <wp:docPr id="1394" name="四角形: 角を丸くする 139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997CAE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F3E6BB" id="四角形: 角を丸くする 1394" o:spid="_x0000_s118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NUeII+sAgAAJwUAAA4AAAAAAAAAAAAA&#10;AAAALgIAAGRycy9lMm9Eb2MueG1sUEsBAi0AFAAGAAgAAAAhAJrUFmPaAAAABAEAAA8AAAAAAAAA&#10;AAAAAAAABgUAAGRycy9kb3ducmV2LnhtbFBLBQYAAAAABAAEAPMAAAANBgAAAAA=&#10;" fillcolor="white [3212]" strokecolor="black [3213]" strokeweight="1.5pt">
                <v:textbox inset="0,0,0,0">
                  <w:txbxContent>
                    <w:p w14:paraId="5997CAE5"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38667CC0" w14:textId="491A0F82" w:rsidR="00FC4AF2" w:rsidRPr="004E5F99" w:rsidRDefault="009E139F" w:rsidP="00FC4AF2">
      <w:pPr>
        <w:pStyle w:val="af6"/>
        <w:ind w:firstLine="210"/>
      </w:pPr>
      <w:r w:rsidRPr="004E5F99">
        <w:rPr>
          <w:rFonts w:hint="eastAsia"/>
        </w:rPr>
        <w:t>５地域すべてに地区福祉委員会が</w:t>
      </w:r>
      <w:r w:rsidR="002F1B29" w:rsidRPr="004E5F99">
        <w:rPr>
          <w:rFonts w:hint="eastAsia"/>
        </w:rPr>
        <w:t>設置されています。各地区福祉委員</w:t>
      </w:r>
      <w:r w:rsidRPr="004E5F99">
        <w:rPr>
          <w:rFonts w:hint="eastAsia"/>
        </w:rPr>
        <w:t>会では、地区内の要援護者に対し、地域のボランティアが自宅を訪問して安否確認するほか、集会所等を利用していきいきサロン・世代間交流・地域リハビリ活動等を行っていますが、</w:t>
      </w:r>
      <w:r w:rsidR="00875C4C">
        <w:rPr>
          <w:rFonts w:hint="eastAsia"/>
        </w:rPr>
        <w:t>新型</w:t>
      </w:r>
      <w:r w:rsidRPr="004E5F99">
        <w:rPr>
          <w:rFonts w:hint="eastAsia"/>
        </w:rPr>
        <w:t>コロナ</w:t>
      </w:r>
      <w:r w:rsidR="00875C4C">
        <w:rPr>
          <w:rFonts w:hint="eastAsia"/>
        </w:rPr>
        <w:t>ウイルス感染症</w:t>
      </w:r>
      <w:r w:rsidRPr="004E5F99">
        <w:rPr>
          <w:rFonts w:hint="eastAsia"/>
        </w:rPr>
        <w:t>の影響により、活動休止状態が続きました。集会所等へ集う活動は休止となりましたが、その間は個別訪問に力を入れ</w:t>
      </w:r>
      <w:r w:rsidR="00875C4C">
        <w:rPr>
          <w:rFonts w:hint="eastAsia"/>
        </w:rPr>
        <w:t>るとともに、地域福祉活動の自粛や制限が加えられるなか「ふれあいタブレット」等を推進するなど</w:t>
      </w:r>
      <w:r w:rsidRPr="004E5F99">
        <w:rPr>
          <w:rFonts w:hint="eastAsia"/>
        </w:rPr>
        <w:t>、地域におけるつながり作りを継続しました。社会情勢の変化にともない、以前からも課題である地区福祉委員の高齢化や固定化がみられ、活動員の確保が課題となっています。</w:t>
      </w:r>
    </w:p>
    <w:p w14:paraId="4ECCB4F4" w14:textId="77777777" w:rsidR="00FC4AF2" w:rsidRPr="004E5F99" w:rsidRDefault="00FC4AF2" w:rsidP="00FC4AF2">
      <w:r w:rsidRPr="004E5F99">
        <w:rPr>
          <w:rFonts w:hint="eastAsia"/>
          <w:noProof/>
        </w:rPr>
        <mc:AlternateContent>
          <mc:Choice Requires="wps">
            <w:drawing>
              <wp:inline distT="0" distB="0" distL="0" distR="0" wp14:anchorId="709CA271" wp14:editId="5217FC74">
                <wp:extent cx="1860550" cy="271846"/>
                <wp:effectExtent l="0" t="0" r="25400" b="13970"/>
                <wp:docPr id="1395" name="四角形: 角を丸くする 139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2F4F8D8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9CA271" id="四角形: 角を丸くする 1395" o:spid="_x0000_s118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dH3XBckCAABqBQAADgAAAAAAAAAAAAAAAAAuAgAAZHJzL2Uyb0RvYy54bWxQSwECLQAUAAYA&#10;CAAAACEA7pRyB9cAAAAEAQAADwAAAAAAAAAAAAAAAAAjBQAAZHJzL2Rvd25yZXYueG1sUEsFBgAA&#10;AAAEAAQA8wAAACcGAAAAAA==&#10;" fillcolor="#b4c6e7 [1300]" strokecolor="#4472c4 [3204]" strokeweight="1.5pt">
                <v:textbox inset="0,0,0,0">
                  <w:txbxContent>
                    <w:p w14:paraId="2F4F8D8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E46E15D" w14:textId="2D8C604B" w:rsidR="00FC4AF2" w:rsidRPr="004E5F99" w:rsidRDefault="002F1B29" w:rsidP="00FC4AF2">
      <w:pPr>
        <w:pStyle w:val="af6"/>
        <w:ind w:firstLine="210"/>
      </w:pPr>
      <w:r w:rsidRPr="004E5F99">
        <w:rPr>
          <w:rFonts w:hint="eastAsia"/>
        </w:rPr>
        <w:t>グループ援助活動の再開支援を継続しつつ、</w:t>
      </w:r>
      <w:r w:rsidR="009E139F" w:rsidRPr="004E5F99">
        <w:rPr>
          <w:rFonts w:hint="eastAsia"/>
        </w:rPr>
        <w:t>住民・町</w:t>
      </w:r>
      <w:r w:rsidRPr="004E5F99">
        <w:rPr>
          <w:rFonts w:hint="eastAsia"/>
        </w:rPr>
        <w:t>・社協が一体となって地域づくりを行います。広報や研修会などを通じた意識づくりや支援の輪を確保するため、</w:t>
      </w:r>
      <w:r w:rsidR="009E139F" w:rsidRPr="004E5F99">
        <w:rPr>
          <w:rFonts w:hint="eastAsia"/>
        </w:rPr>
        <w:t>小地域ネットワーク活動のさらなる</w:t>
      </w:r>
      <w:r w:rsidR="009E139F" w:rsidRPr="004E5F99">
        <w:rPr>
          <w:rFonts w:hint="eastAsia"/>
        </w:rPr>
        <w:lastRenderedPageBreak/>
        <w:t>充実をめざします。</w:t>
      </w:r>
    </w:p>
    <w:p w14:paraId="7D56E5B3" w14:textId="77777777" w:rsidR="002F1B29" w:rsidRPr="004E5F99" w:rsidRDefault="002F1B29" w:rsidP="00FC4AF2">
      <w:pPr>
        <w:pStyle w:val="af6"/>
        <w:ind w:firstLine="210"/>
      </w:pPr>
    </w:p>
    <w:p w14:paraId="204075C4" w14:textId="77777777" w:rsidR="00FC4AF2" w:rsidRDefault="00FC4AF2" w:rsidP="00FC4AF2">
      <w:r w:rsidRPr="00E12B00">
        <w:rPr>
          <w:rFonts w:hint="eastAsia"/>
          <w:noProof/>
        </w:rPr>
        <mc:AlternateContent>
          <mc:Choice Requires="wps">
            <w:drawing>
              <wp:inline distT="0" distB="0" distL="0" distR="0" wp14:anchorId="515217EA" wp14:editId="7D3CDBE8">
                <wp:extent cx="1860550" cy="271846"/>
                <wp:effectExtent l="0" t="0" r="6350" b="0"/>
                <wp:docPr id="1396" name="四角形: 角を丸くする 139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19F65CAD"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5217EA" id="四角形: 角を丸くする 1396" o:spid="_x0000_s118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aHt7t70C&#10;AAAnBQAADgAAAAAAAAAAAAAAAAAuAgAAZHJzL2Uyb0RvYy54bWxQSwECLQAUAAYACAAAACEA1x1k&#10;MNoAAAAEAQAADwAAAAAAAAAAAAAAAAAXBQAAZHJzL2Rvd25yZXYueG1sUEsFBgAAAAAEAAQA8wAA&#10;AB4GAAAAAA==&#10;" fillcolor="#2f5496 [2404]" stroked="f" strokeweight="1.5pt">
                <v:textbox inset="0,0,0,0">
                  <w:txbxContent>
                    <w:p w14:paraId="19F65CAD"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8"/>
        <w:gridCol w:w="600"/>
        <w:gridCol w:w="1236"/>
        <w:gridCol w:w="1176"/>
        <w:gridCol w:w="1102"/>
        <w:gridCol w:w="1102"/>
        <w:gridCol w:w="1102"/>
        <w:gridCol w:w="1102"/>
      </w:tblGrid>
      <w:tr w:rsidR="00FC4AF2" w:rsidRPr="00125949" w14:paraId="1AD82921" w14:textId="77777777" w:rsidTr="00A15002">
        <w:trPr>
          <w:trHeight w:val="278"/>
          <w:jc w:val="center"/>
        </w:trPr>
        <w:tc>
          <w:tcPr>
            <w:tcW w:w="805" w:type="pct"/>
            <w:vMerge w:val="restart"/>
            <w:shd w:val="clear" w:color="auto" w:fill="2F5496" w:themeFill="accent1" w:themeFillShade="BF"/>
            <w:noWrap/>
            <w:vAlign w:val="center"/>
            <w:hideMark/>
          </w:tcPr>
          <w:p w14:paraId="63F2B6E5"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44" w:type="pct"/>
            <w:vMerge w:val="restart"/>
            <w:shd w:val="clear" w:color="auto" w:fill="2F5496" w:themeFill="accent1" w:themeFillShade="BF"/>
            <w:noWrap/>
            <w:vAlign w:val="center"/>
            <w:hideMark/>
          </w:tcPr>
          <w:p w14:paraId="715F4F1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118" w:type="pct"/>
            <w:gridSpan w:val="3"/>
            <w:shd w:val="clear" w:color="auto" w:fill="2F5496" w:themeFill="accent1" w:themeFillShade="BF"/>
            <w:noWrap/>
            <w:vAlign w:val="center"/>
            <w:hideMark/>
          </w:tcPr>
          <w:p w14:paraId="706A5F1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833" w:type="pct"/>
            <w:gridSpan w:val="3"/>
            <w:shd w:val="clear" w:color="auto" w:fill="2F5496" w:themeFill="accent1" w:themeFillShade="BF"/>
            <w:noWrap/>
            <w:vAlign w:val="center"/>
            <w:hideMark/>
          </w:tcPr>
          <w:p w14:paraId="3BCF4D60"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4F99B5AD" w14:textId="77777777" w:rsidTr="00A15002">
        <w:trPr>
          <w:trHeight w:val="184"/>
          <w:jc w:val="center"/>
        </w:trPr>
        <w:tc>
          <w:tcPr>
            <w:tcW w:w="805" w:type="pct"/>
            <w:vMerge/>
            <w:shd w:val="clear" w:color="auto" w:fill="2F5496" w:themeFill="accent1" w:themeFillShade="BF"/>
            <w:vAlign w:val="center"/>
            <w:hideMark/>
          </w:tcPr>
          <w:p w14:paraId="71AE94E0"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44" w:type="pct"/>
            <w:vMerge/>
            <w:shd w:val="clear" w:color="auto" w:fill="2F5496" w:themeFill="accent1" w:themeFillShade="BF"/>
            <w:vAlign w:val="center"/>
            <w:hideMark/>
          </w:tcPr>
          <w:p w14:paraId="519256ED"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770" w:type="pct"/>
            <w:shd w:val="clear" w:color="auto" w:fill="2F5496" w:themeFill="accent1" w:themeFillShade="BF"/>
            <w:noWrap/>
            <w:vAlign w:val="center"/>
          </w:tcPr>
          <w:p w14:paraId="761D9E2E" w14:textId="439A5F4C" w:rsidR="00A15002" w:rsidRPr="00291E60"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291E60">
              <w:rPr>
                <w:rFonts w:ascii="ＭＳ ゴシック" w:eastAsia="ＭＳ ゴシック" w:hAnsi="ＭＳ ゴシック" w:cs="ＭＳ Ｐゴシック" w:hint="eastAsia"/>
                <w:b/>
                <w:bCs/>
                <w:color w:val="FFFFFF" w:themeColor="background1"/>
                <w:sz w:val="18"/>
                <w:szCs w:val="18"/>
              </w:rPr>
              <w:t>令和３年度</w:t>
            </w:r>
          </w:p>
        </w:tc>
        <w:tc>
          <w:tcPr>
            <w:tcW w:w="738" w:type="pct"/>
            <w:shd w:val="clear" w:color="auto" w:fill="2F5496" w:themeFill="accent1" w:themeFillShade="BF"/>
            <w:noWrap/>
            <w:vAlign w:val="center"/>
          </w:tcPr>
          <w:p w14:paraId="694A53FA" w14:textId="7B48D6D0" w:rsidR="00A15002" w:rsidRPr="00291E60"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291E60">
              <w:rPr>
                <w:rFonts w:ascii="ＭＳ ゴシック" w:eastAsia="ＭＳ ゴシック" w:hAnsi="ＭＳ ゴシック" w:cs="ＭＳ Ｐゴシック" w:hint="eastAsia"/>
                <w:b/>
                <w:bCs/>
                <w:color w:val="FFFFFF" w:themeColor="background1"/>
                <w:sz w:val="18"/>
                <w:szCs w:val="18"/>
              </w:rPr>
              <w:t>令和４年度</w:t>
            </w:r>
          </w:p>
        </w:tc>
        <w:tc>
          <w:tcPr>
            <w:tcW w:w="611" w:type="pct"/>
            <w:shd w:val="clear" w:color="auto" w:fill="2F5496" w:themeFill="accent1" w:themeFillShade="BF"/>
            <w:noWrap/>
            <w:vAlign w:val="center"/>
            <w:hideMark/>
          </w:tcPr>
          <w:p w14:paraId="45DCA955" w14:textId="77777777" w:rsidR="00A15002" w:rsidRPr="00291E60"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291E60">
              <w:rPr>
                <w:rFonts w:ascii="ＭＳ ゴシック" w:eastAsia="ＭＳ ゴシック" w:hAnsi="ＭＳ ゴシック" w:cs="ＭＳ Ｐゴシック" w:hint="eastAsia"/>
                <w:b/>
                <w:bCs/>
                <w:color w:val="FFFFFF" w:themeColor="background1"/>
                <w:sz w:val="18"/>
                <w:szCs w:val="18"/>
              </w:rPr>
              <w:t>令和５年度</w:t>
            </w:r>
          </w:p>
          <w:p w14:paraId="70562D5E" w14:textId="3D58EB29" w:rsidR="00A15002" w:rsidRPr="00291E60"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291E60">
              <w:rPr>
                <w:rFonts w:ascii="ＭＳ ゴシック" w:eastAsia="ＭＳ ゴシック" w:hAnsi="ＭＳ ゴシック" w:cs="ＭＳ Ｐゴシック" w:hint="eastAsia"/>
                <w:b/>
                <w:bCs/>
                <w:color w:val="FFFFFF" w:themeColor="background1"/>
                <w:sz w:val="18"/>
                <w:szCs w:val="18"/>
              </w:rPr>
              <w:t>（見込）</w:t>
            </w:r>
          </w:p>
        </w:tc>
        <w:tc>
          <w:tcPr>
            <w:tcW w:w="611" w:type="pct"/>
            <w:shd w:val="clear" w:color="auto" w:fill="2F5496" w:themeFill="accent1" w:themeFillShade="BF"/>
            <w:noWrap/>
            <w:vAlign w:val="center"/>
          </w:tcPr>
          <w:p w14:paraId="35176AB5" w14:textId="66079E81" w:rsidR="00A15002" w:rsidRPr="00291E60"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291E60">
              <w:rPr>
                <w:rFonts w:ascii="ＭＳ ゴシック" w:eastAsia="ＭＳ ゴシック" w:hAnsi="ＭＳ ゴシック" w:cs="ＭＳ Ｐゴシック" w:hint="eastAsia"/>
                <w:b/>
                <w:bCs/>
                <w:color w:val="FFFFFF" w:themeColor="background1"/>
                <w:sz w:val="18"/>
                <w:szCs w:val="18"/>
              </w:rPr>
              <w:t>令和６年度</w:t>
            </w:r>
          </w:p>
        </w:tc>
        <w:tc>
          <w:tcPr>
            <w:tcW w:w="611" w:type="pct"/>
            <w:shd w:val="clear" w:color="auto" w:fill="2F5496" w:themeFill="accent1" w:themeFillShade="BF"/>
            <w:noWrap/>
            <w:vAlign w:val="center"/>
          </w:tcPr>
          <w:p w14:paraId="5E656975" w14:textId="5D66EB5E" w:rsidR="00A15002" w:rsidRPr="00291E60"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291E60">
              <w:rPr>
                <w:rFonts w:ascii="ＭＳ ゴシック" w:eastAsia="ＭＳ ゴシック" w:hAnsi="ＭＳ ゴシック" w:cs="ＭＳ Ｐゴシック" w:hint="eastAsia"/>
                <w:b/>
                <w:bCs/>
                <w:color w:val="FFFFFF" w:themeColor="background1"/>
                <w:sz w:val="18"/>
                <w:szCs w:val="18"/>
              </w:rPr>
              <w:t>令和７年度</w:t>
            </w:r>
          </w:p>
        </w:tc>
        <w:tc>
          <w:tcPr>
            <w:tcW w:w="611" w:type="pct"/>
            <w:shd w:val="clear" w:color="auto" w:fill="2F5496" w:themeFill="accent1" w:themeFillShade="BF"/>
            <w:noWrap/>
            <w:vAlign w:val="center"/>
          </w:tcPr>
          <w:p w14:paraId="738BA72F" w14:textId="1BB73B15" w:rsidR="00A15002" w:rsidRPr="00291E60"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291E60">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2331FF57" w14:textId="77777777" w:rsidTr="00A15002">
        <w:trPr>
          <w:trHeight w:val="270"/>
          <w:jc w:val="center"/>
        </w:trPr>
        <w:tc>
          <w:tcPr>
            <w:tcW w:w="805" w:type="pct"/>
            <w:shd w:val="clear" w:color="auto" w:fill="B4C6E7" w:themeFill="accent1" w:themeFillTint="66"/>
            <w:noWrap/>
            <w:vAlign w:val="center"/>
          </w:tcPr>
          <w:p w14:paraId="56DB9493" w14:textId="77777777"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グループ援助活動</w:t>
            </w:r>
          </w:p>
        </w:tc>
        <w:tc>
          <w:tcPr>
            <w:tcW w:w="244" w:type="pct"/>
            <w:shd w:val="clear" w:color="auto" w:fill="B4C6E7" w:themeFill="accent1" w:themeFillTint="66"/>
            <w:noWrap/>
            <w:vAlign w:val="center"/>
          </w:tcPr>
          <w:p w14:paraId="40DFA65E"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770" w:type="pct"/>
            <w:shd w:val="clear" w:color="auto" w:fill="B4C6E7" w:themeFill="accent1" w:themeFillTint="66"/>
            <w:noWrap/>
            <w:vAlign w:val="center"/>
          </w:tcPr>
          <w:p w14:paraId="5EFE2B41" w14:textId="20661BF0"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832</w:t>
            </w:r>
          </w:p>
        </w:tc>
        <w:tc>
          <w:tcPr>
            <w:tcW w:w="738" w:type="pct"/>
            <w:shd w:val="clear" w:color="auto" w:fill="B4C6E7" w:themeFill="accent1" w:themeFillTint="66"/>
            <w:noWrap/>
            <w:vAlign w:val="center"/>
          </w:tcPr>
          <w:p w14:paraId="57CE44EA" w14:textId="34667A88"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2,791</w:t>
            </w:r>
          </w:p>
        </w:tc>
        <w:tc>
          <w:tcPr>
            <w:tcW w:w="611" w:type="pct"/>
            <w:shd w:val="clear" w:color="auto" w:fill="B4C6E7" w:themeFill="accent1" w:themeFillTint="66"/>
            <w:noWrap/>
            <w:vAlign w:val="center"/>
          </w:tcPr>
          <w:p w14:paraId="1F3698DB" w14:textId="5A7789F2"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4,500</w:t>
            </w:r>
          </w:p>
        </w:tc>
        <w:tc>
          <w:tcPr>
            <w:tcW w:w="611" w:type="pct"/>
            <w:shd w:val="clear" w:color="auto" w:fill="B4C6E7" w:themeFill="accent1" w:themeFillTint="66"/>
            <w:noWrap/>
            <w:vAlign w:val="center"/>
          </w:tcPr>
          <w:p w14:paraId="0C92C6DA" w14:textId="36F40140"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5</w:t>
            </w:r>
            <w:r w:rsidRPr="004E5F99">
              <w:rPr>
                <w:rFonts w:ascii="ＭＳ ゴシック" w:hAnsi="ＭＳ ゴシック"/>
                <w:sz w:val="20"/>
              </w:rPr>
              <w:t>,000</w:t>
            </w:r>
          </w:p>
        </w:tc>
        <w:tc>
          <w:tcPr>
            <w:tcW w:w="611" w:type="pct"/>
            <w:shd w:val="clear" w:color="auto" w:fill="B4C6E7" w:themeFill="accent1" w:themeFillTint="66"/>
            <w:noWrap/>
            <w:vAlign w:val="center"/>
          </w:tcPr>
          <w:p w14:paraId="75E362FF" w14:textId="56747106" w:rsidR="009E139F" w:rsidRPr="004E5F99" w:rsidRDefault="00291E60" w:rsidP="009E139F">
            <w:pPr>
              <w:jc w:val="right"/>
              <w:rPr>
                <w:rFonts w:ascii="ＭＳ ゴシック" w:eastAsia="ＭＳ ゴシック" w:hAnsi="ＭＳ ゴシック"/>
                <w:sz w:val="20"/>
                <w:szCs w:val="20"/>
              </w:rPr>
            </w:pPr>
            <w:r w:rsidRPr="004E5F99">
              <w:rPr>
                <w:rFonts w:ascii="ＭＳ ゴシック" w:hAnsi="ＭＳ ゴシック" w:hint="eastAsia"/>
                <w:sz w:val="20"/>
              </w:rPr>
              <w:t>5,500</w:t>
            </w:r>
          </w:p>
        </w:tc>
        <w:tc>
          <w:tcPr>
            <w:tcW w:w="611" w:type="pct"/>
            <w:shd w:val="clear" w:color="auto" w:fill="B4C6E7" w:themeFill="accent1" w:themeFillTint="66"/>
            <w:noWrap/>
            <w:vAlign w:val="center"/>
          </w:tcPr>
          <w:p w14:paraId="2F59CD9E" w14:textId="07D7EDFB"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6,000</w:t>
            </w:r>
          </w:p>
        </w:tc>
      </w:tr>
      <w:tr w:rsidR="004E5F99" w:rsidRPr="004E5F99" w14:paraId="07EBC00F" w14:textId="77777777" w:rsidTr="00A15002">
        <w:trPr>
          <w:trHeight w:val="270"/>
          <w:jc w:val="center"/>
        </w:trPr>
        <w:tc>
          <w:tcPr>
            <w:tcW w:w="805" w:type="pct"/>
            <w:shd w:val="clear" w:color="auto" w:fill="B4C6E7" w:themeFill="accent1" w:themeFillTint="66"/>
            <w:noWrap/>
            <w:vAlign w:val="center"/>
          </w:tcPr>
          <w:p w14:paraId="501D7762" w14:textId="77777777"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個別援助活動</w:t>
            </w:r>
          </w:p>
        </w:tc>
        <w:tc>
          <w:tcPr>
            <w:tcW w:w="244" w:type="pct"/>
            <w:shd w:val="clear" w:color="auto" w:fill="B4C6E7" w:themeFill="accent1" w:themeFillTint="66"/>
            <w:noWrap/>
            <w:vAlign w:val="center"/>
          </w:tcPr>
          <w:p w14:paraId="1579CF15"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770" w:type="pct"/>
            <w:shd w:val="clear" w:color="auto" w:fill="B4C6E7" w:themeFill="accent1" w:themeFillTint="66"/>
            <w:noWrap/>
            <w:vAlign w:val="center"/>
          </w:tcPr>
          <w:p w14:paraId="7D0A225B" w14:textId="217DF3E6"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4,892</w:t>
            </w:r>
          </w:p>
        </w:tc>
        <w:tc>
          <w:tcPr>
            <w:tcW w:w="738" w:type="pct"/>
            <w:shd w:val="clear" w:color="auto" w:fill="B4C6E7" w:themeFill="accent1" w:themeFillTint="66"/>
            <w:noWrap/>
            <w:vAlign w:val="center"/>
          </w:tcPr>
          <w:p w14:paraId="08D4F313" w14:textId="7A237C07"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4,339</w:t>
            </w:r>
          </w:p>
        </w:tc>
        <w:tc>
          <w:tcPr>
            <w:tcW w:w="611" w:type="pct"/>
            <w:shd w:val="clear" w:color="auto" w:fill="B4C6E7" w:themeFill="accent1" w:themeFillTint="66"/>
            <w:noWrap/>
            <w:vAlign w:val="center"/>
          </w:tcPr>
          <w:p w14:paraId="6C7DD6AC" w14:textId="3E5A21D0"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3,500</w:t>
            </w:r>
          </w:p>
        </w:tc>
        <w:tc>
          <w:tcPr>
            <w:tcW w:w="611" w:type="pct"/>
            <w:shd w:val="clear" w:color="auto" w:fill="B4C6E7" w:themeFill="accent1" w:themeFillTint="66"/>
            <w:noWrap/>
            <w:vAlign w:val="center"/>
          </w:tcPr>
          <w:p w14:paraId="32A17C39" w14:textId="22CFF96A"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w:t>
            </w:r>
            <w:r w:rsidRPr="004E5F99">
              <w:rPr>
                <w:rFonts w:ascii="ＭＳ ゴシック" w:eastAsia="ＭＳ ゴシック" w:hAnsi="ＭＳ ゴシック" w:hint="eastAsia"/>
                <w:sz w:val="20"/>
                <w:szCs w:val="20"/>
              </w:rPr>
              <w:t>500</w:t>
            </w:r>
          </w:p>
        </w:tc>
        <w:tc>
          <w:tcPr>
            <w:tcW w:w="611" w:type="pct"/>
            <w:shd w:val="clear" w:color="auto" w:fill="B4C6E7" w:themeFill="accent1" w:themeFillTint="66"/>
            <w:noWrap/>
            <w:vAlign w:val="center"/>
          </w:tcPr>
          <w:p w14:paraId="7827545F" w14:textId="7E97E87B" w:rsidR="009E139F" w:rsidRPr="004E5F99" w:rsidRDefault="00291E60" w:rsidP="009E139F">
            <w:pPr>
              <w:jc w:val="right"/>
              <w:rPr>
                <w:rFonts w:ascii="ＭＳ ゴシック" w:eastAsia="ＭＳ ゴシック" w:hAnsi="ＭＳ ゴシック"/>
                <w:sz w:val="20"/>
                <w:szCs w:val="20"/>
              </w:rPr>
            </w:pPr>
            <w:r w:rsidRPr="004E5F99">
              <w:rPr>
                <w:rFonts w:ascii="ＭＳ ゴシック" w:hAnsi="ＭＳ ゴシック"/>
                <w:sz w:val="20"/>
              </w:rPr>
              <w:t>3,6</w:t>
            </w:r>
            <w:r w:rsidR="009E139F" w:rsidRPr="004E5F99">
              <w:rPr>
                <w:rFonts w:ascii="ＭＳ ゴシック" w:hAnsi="ＭＳ ゴシック"/>
                <w:sz w:val="20"/>
              </w:rPr>
              <w:t>00</w:t>
            </w:r>
          </w:p>
        </w:tc>
        <w:tc>
          <w:tcPr>
            <w:tcW w:w="611" w:type="pct"/>
            <w:shd w:val="clear" w:color="auto" w:fill="B4C6E7" w:themeFill="accent1" w:themeFillTint="66"/>
            <w:noWrap/>
            <w:vAlign w:val="center"/>
          </w:tcPr>
          <w:p w14:paraId="17DCAD29" w14:textId="7A7FE82F"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3,700</w:t>
            </w:r>
          </w:p>
        </w:tc>
      </w:tr>
      <w:tr w:rsidR="004E5F99" w:rsidRPr="004E5F99" w14:paraId="3A36A566" w14:textId="77777777" w:rsidTr="00A15002">
        <w:trPr>
          <w:trHeight w:val="270"/>
          <w:jc w:val="center"/>
        </w:trPr>
        <w:tc>
          <w:tcPr>
            <w:tcW w:w="805" w:type="pct"/>
            <w:shd w:val="clear" w:color="auto" w:fill="B4C6E7" w:themeFill="accent1" w:themeFillTint="66"/>
            <w:noWrap/>
            <w:vAlign w:val="center"/>
          </w:tcPr>
          <w:p w14:paraId="7A33C1D5" w14:textId="77777777"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実施回数（グループ）</w:t>
            </w:r>
          </w:p>
        </w:tc>
        <w:tc>
          <w:tcPr>
            <w:tcW w:w="244" w:type="pct"/>
            <w:shd w:val="clear" w:color="auto" w:fill="B4C6E7" w:themeFill="accent1" w:themeFillTint="66"/>
            <w:noWrap/>
            <w:vAlign w:val="center"/>
          </w:tcPr>
          <w:p w14:paraId="2EA00609"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770" w:type="pct"/>
            <w:shd w:val="clear" w:color="auto" w:fill="B4C6E7" w:themeFill="accent1" w:themeFillTint="66"/>
            <w:noWrap/>
            <w:vAlign w:val="center"/>
          </w:tcPr>
          <w:p w14:paraId="4C145246" w14:textId="1FA00A9C"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15</w:t>
            </w:r>
          </w:p>
        </w:tc>
        <w:tc>
          <w:tcPr>
            <w:tcW w:w="738" w:type="pct"/>
            <w:shd w:val="clear" w:color="auto" w:fill="B4C6E7" w:themeFill="accent1" w:themeFillTint="66"/>
            <w:noWrap/>
            <w:vAlign w:val="center"/>
          </w:tcPr>
          <w:p w14:paraId="42A51A73" w14:textId="59C3D7DD"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61</w:t>
            </w:r>
          </w:p>
        </w:tc>
        <w:tc>
          <w:tcPr>
            <w:tcW w:w="611" w:type="pct"/>
            <w:shd w:val="clear" w:color="auto" w:fill="B4C6E7" w:themeFill="accent1" w:themeFillTint="66"/>
            <w:noWrap/>
            <w:vAlign w:val="center"/>
          </w:tcPr>
          <w:p w14:paraId="52F49182" w14:textId="493D2748"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100</w:t>
            </w:r>
          </w:p>
        </w:tc>
        <w:tc>
          <w:tcPr>
            <w:tcW w:w="611" w:type="pct"/>
            <w:shd w:val="clear" w:color="auto" w:fill="B4C6E7" w:themeFill="accent1" w:themeFillTint="66"/>
            <w:noWrap/>
            <w:vAlign w:val="center"/>
          </w:tcPr>
          <w:p w14:paraId="0B7EF901" w14:textId="4A18C182"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150</w:t>
            </w:r>
          </w:p>
        </w:tc>
        <w:tc>
          <w:tcPr>
            <w:tcW w:w="611" w:type="pct"/>
            <w:shd w:val="clear" w:color="auto" w:fill="B4C6E7" w:themeFill="accent1" w:themeFillTint="66"/>
            <w:noWrap/>
            <w:vAlign w:val="center"/>
          </w:tcPr>
          <w:p w14:paraId="21234780" w14:textId="17A650D4" w:rsidR="009E139F" w:rsidRPr="004E5F99" w:rsidRDefault="00291E60"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165</w:t>
            </w:r>
          </w:p>
        </w:tc>
        <w:tc>
          <w:tcPr>
            <w:tcW w:w="611" w:type="pct"/>
            <w:shd w:val="clear" w:color="auto" w:fill="B4C6E7" w:themeFill="accent1" w:themeFillTint="66"/>
            <w:noWrap/>
            <w:vAlign w:val="center"/>
          </w:tcPr>
          <w:p w14:paraId="617AAC73" w14:textId="35DFE1C5"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180</w:t>
            </w:r>
          </w:p>
        </w:tc>
      </w:tr>
      <w:tr w:rsidR="004E5F99" w:rsidRPr="004E5F99" w14:paraId="28CEF3B4" w14:textId="77777777" w:rsidTr="00A15002">
        <w:trPr>
          <w:trHeight w:val="270"/>
          <w:jc w:val="center"/>
        </w:trPr>
        <w:tc>
          <w:tcPr>
            <w:tcW w:w="805" w:type="pct"/>
            <w:shd w:val="clear" w:color="auto" w:fill="B4C6E7" w:themeFill="accent1" w:themeFillTint="66"/>
            <w:noWrap/>
            <w:vAlign w:val="center"/>
          </w:tcPr>
          <w:p w14:paraId="5D7409ED" w14:textId="77777777"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実施回数（個別）</w:t>
            </w:r>
          </w:p>
        </w:tc>
        <w:tc>
          <w:tcPr>
            <w:tcW w:w="244" w:type="pct"/>
            <w:shd w:val="clear" w:color="auto" w:fill="B4C6E7" w:themeFill="accent1" w:themeFillTint="66"/>
            <w:noWrap/>
            <w:vAlign w:val="center"/>
          </w:tcPr>
          <w:p w14:paraId="47ADBB10"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770" w:type="pct"/>
            <w:shd w:val="clear" w:color="auto" w:fill="B4C6E7" w:themeFill="accent1" w:themeFillTint="66"/>
            <w:noWrap/>
            <w:vAlign w:val="center"/>
          </w:tcPr>
          <w:p w14:paraId="6EEE3937" w14:textId="36C1CFEC"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4,892</w:t>
            </w:r>
          </w:p>
        </w:tc>
        <w:tc>
          <w:tcPr>
            <w:tcW w:w="738" w:type="pct"/>
            <w:shd w:val="clear" w:color="auto" w:fill="B4C6E7" w:themeFill="accent1" w:themeFillTint="66"/>
            <w:noWrap/>
            <w:vAlign w:val="center"/>
          </w:tcPr>
          <w:p w14:paraId="4415DC1B" w14:textId="2CA18730"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4,339</w:t>
            </w:r>
          </w:p>
        </w:tc>
        <w:tc>
          <w:tcPr>
            <w:tcW w:w="611" w:type="pct"/>
            <w:shd w:val="clear" w:color="auto" w:fill="B4C6E7" w:themeFill="accent1" w:themeFillTint="66"/>
            <w:noWrap/>
            <w:vAlign w:val="center"/>
          </w:tcPr>
          <w:p w14:paraId="15A9CBA8" w14:textId="6DCF95ED"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3,500</w:t>
            </w:r>
          </w:p>
        </w:tc>
        <w:tc>
          <w:tcPr>
            <w:tcW w:w="611" w:type="pct"/>
            <w:shd w:val="clear" w:color="auto" w:fill="B4C6E7" w:themeFill="accent1" w:themeFillTint="66"/>
            <w:noWrap/>
            <w:vAlign w:val="center"/>
          </w:tcPr>
          <w:p w14:paraId="2DF6A953" w14:textId="4BCC099D"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w:t>
            </w:r>
            <w:r w:rsidRPr="004E5F99">
              <w:rPr>
                <w:rFonts w:ascii="ＭＳ ゴシック" w:eastAsia="ＭＳ ゴシック" w:hAnsi="ＭＳ ゴシック" w:hint="eastAsia"/>
                <w:sz w:val="20"/>
                <w:szCs w:val="20"/>
              </w:rPr>
              <w:t>500</w:t>
            </w:r>
          </w:p>
        </w:tc>
        <w:tc>
          <w:tcPr>
            <w:tcW w:w="611" w:type="pct"/>
            <w:shd w:val="clear" w:color="auto" w:fill="B4C6E7" w:themeFill="accent1" w:themeFillTint="66"/>
            <w:noWrap/>
            <w:vAlign w:val="center"/>
          </w:tcPr>
          <w:p w14:paraId="6ACA9EF4" w14:textId="277E3599" w:rsidR="009E139F" w:rsidRPr="004E5F99" w:rsidRDefault="00291E60" w:rsidP="009E139F">
            <w:pPr>
              <w:jc w:val="right"/>
              <w:rPr>
                <w:rFonts w:ascii="ＭＳ ゴシック" w:eastAsia="ＭＳ ゴシック" w:hAnsi="ＭＳ ゴシック"/>
                <w:sz w:val="20"/>
                <w:szCs w:val="20"/>
              </w:rPr>
            </w:pPr>
            <w:r w:rsidRPr="004E5F99">
              <w:rPr>
                <w:rFonts w:ascii="ＭＳ ゴシック" w:hAnsi="ＭＳ ゴシック"/>
                <w:sz w:val="20"/>
              </w:rPr>
              <w:t>3,6</w:t>
            </w:r>
            <w:r w:rsidR="009E139F" w:rsidRPr="004E5F99">
              <w:rPr>
                <w:rFonts w:ascii="ＭＳ ゴシック" w:hAnsi="ＭＳ ゴシック"/>
                <w:sz w:val="20"/>
              </w:rPr>
              <w:t>00</w:t>
            </w:r>
          </w:p>
        </w:tc>
        <w:tc>
          <w:tcPr>
            <w:tcW w:w="611" w:type="pct"/>
            <w:shd w:val="clear" w:color="auto" w:fill="B4C6E7" w:themeFill="accent1" w:themeFillTint="66"/>
            <w:noWrap/>
            <w:vAlign w:val="center"/>
          </w:tcPr>
          <w:p w14:paraId="7A40F39E" w14:textId="1B84F308"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3,700</w:t>
            </w:r>
          </w:p>
        </w:tc>
      </w:tr>
    </w:tbl>
    <w:p w14:paraId="26680B3F" w14:textId="77777777" w:rsidR="00FC4AF2" w:rsidRDefault="00FC4AF2" w:rsidP="00FC4AF2">
      <w:pPr>
        <w:widowControl/>
        <w:jc w:val="left"/>
        <w:rPr>
          <w:rFonts w:ascii="ＭＳ ゴシック" w:eastAsia="ＭＳ ゴシック" w:hAnsiTheme="majorHAnsi" w:cstheme="majorBidi"/>
          <w:sz w:val="26"/>
        </w:rPr>
      </w:pPr>
      <w:r>
        <w:br w:type="page"/>
      </w:r>
    </w:p>
    <w:p w14:paraId="008434FA" w14:textId="77777777" w:rsidR="00FC4AF2" w:rsidRPr="00DE0F69" w:rsidRDefault="00FC4AF2" w:rsidP="00FC4AF2">
      <w:pPr>
        <w:pStyle w:val="3"/>
        <w:spacing w:before="72" w:after="72"/>
        <w:ind w:left="780" w:hanging="780"/>
      </w:pPr>
      <w:r w:rsidRPr="00DE0F69">
        <w:rPr>
          <w:rFonts w:hint="eastAsia"/>
        </w:rPr>
        <w:lastRenderedPageBreak/>
        <w:t>（２）高齢者の活躍する機会の確保・推進</w:t>
      </w:r>
    </w:p>
    <w:p w14:paraId="6AF0FA10" w14:textId="77777777" w:rsidR="00FC4AF2" w:rsidRPr="00DE0F69" w:rsidRDefault="00FC4AF2" w:rsidP="00FC4AF2">
      <w:pPr>
        <w:pStyle w:val="4"/>
        <w:ind w:left="105"/>
      </w:pPr>
      <w:r w:rsidRPr="00DE0F69">
        <w:rPr>
          <w:rFonts w:hint="eastAsia"/>
        </w:rPr>
        <w:t>① 活躍の機会の充実</w:t>
      </w:r>
    </w:p>
    <w:p w14:paraId="39B62E33" w14:textId="77777777" w:rsidR="00FC4AF2" w:rsidRDefault="00FC4AF2" w:rsidP="00FC4AF2">
      <w:r w:rsidRPr="00E12B00">
        <w:rPr>
          <w:rFonts w:hint="eastAsia"/>
          <w:noProof/>
        </w:rPr>
        <mc:AlternateContent>
          <mc:Choice Requires="wps">
            <w:drawing>
              <wp:inline distT="0" distB="0" distL="0" distR="0" wp14:anchorId="37C8B019" wp14:editId="22CD5775">
                <wp:extent cx="1860550" cy="271846"/>
                <wp:effectExtent l="0" t="0" r="25400" b="13970"/>
                <wp:docPr id="1397" name="四角形: 角を丸くする 139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B4E156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C8B019" id="四角形: 角を丸くする 1397" o:spid="_x0000_s118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Bc+UyOsAgAAJwUAAA4AAAAAAAAAAAAA&#10;AAAALgIAAGRycy9lMm9Eb2MueG1sUEsBAi0AFAAGAAgAAAAhAJrUFmPaAAAABAEAAA8AAAAAAAAA&#10;AAAAAAAABgUAAGRycy9kb3ducmV2LnhtbFBLBQYAAAAABAAEAPMAAAANBgAAAAA=&#10;" fillcolor="white [3212]" strokecolor="black [3213]" strokeweight="1.5pt">
                <v:textbox inset="0,0,0,0">
                  <w:txbxContent>
                    <w:p w14:paraId="1B4E156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1D173F9C" w14:textId="3E796BB5" w:rsidR="00FC4AF2" w:rsidRPr="004E5F99" w:rsidRDefault="00A65FF5" w:rsidP="00FC4AF2">
      <w:pPr>
        <w:pStyle w:val="af6"/>
        <w:ind w:firstLine="210"/>
      </w:pPr>
      <w:r w:rsidRPr="004E5F99">
        <w:rPr>
          <w:rFonts w:hint="eastAsia"/>
        </w:rPr>
        <w:t>高齢者の働く意欲や経験を生かすため、退職後の新たな社会参加・就労を目的とした町内の主な組織として、高年者人材センターが運営されて</w:t>
      </w:r>
      <w:r w:rsidR="00CD55FA" w:rsidRPr="004E5F99">
        <w:rPr>
          <w:rFonts w:hint="eastAsia"/>
        </w:rPr>
        <w:t>いますが、</w:t>
      </w:r>
      <w:r w:rsidRPr="004E5F99">
        <w:rPr>
          <w:rFonts w:hint="eastAsia"/>
        </w:rPr>
        <w:t>近年は、</w:t>
      </w:r>
      <w:r w:rsidR="009E139F" w:rsidRPr="004E5F99">
        <w:rPr>
          <w:rFonts w:hint="eastAsia"/>
        </w:rPr>
        <w:t>就業のできる場が少なくなって</w:t>
      </w:r>
      <w:r w:rsidR="00CD55FA" w:rsidRPr="004E5F99">
        <w:rPr>
          <w:rFonts w:hint="eastAsia"/>
        </w:rPr>
        <w:t>います。一方、ラクチンライフサポートの有償ボランティアの活躍の機会は増加しており、事業のあり方を検討しながら、</w:t>
      </w:r>
      <w:r w:rsidR="009E139F" w:rsidRPr="004E5F99">
        <w:rPr>
          <w:rFonts w:hint="eastAsia"/>
        </w:rPr>
        <w:t>生涯現役社会を目指し、高齢者の社会参加の促進に取り組む必要があります。</w:t>
      </w:r>
    </w:p>
    <w:p w14:paraId="1FEFF86C" w14:textId="77777777" w:rsidR="00FC4AF2" w:rsidRDefault="00FC4AF2" w:rsidP="00FC4AF2">
      <w:r w:rsidRPr="00E12B00">
        <w:rPr>
          <w:rFonts w:hint="eastAsia"/>
          <w:noProof/>
        </w:rPr>
        <mc:AlternateContent>
          <mc:Choice Requires="wps">
            <w:drawing>
              <wp:inline distT="0" distB="0" distL="0" distR="0" wp14:anchorId="2AABD58A" wp14:editId="3AA0E6DD">
                <wp:extent cx="1860550" cy="271846"/>
                <wp:effectExtent l="0" t="0" r="25400" b="13970"/>
                <wp:docPr id="1398" name="四角形: 角を丸くする 139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D976E2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AABD58A" id="四角形: 角を丸くする 1398" o:spid="_x0000_s118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T6S+uMkCAABqBQAADgAAAAAAAAAAAAAAAAAuAgAAZHJzL2Uyb0RvYy54bWxQSwECLQAUAAYA&#10;CAAAACEA7pRyB9cAAAAEAQAADwAAAAAAAAAAAAAAAAAjBQAAZHJzL2Rvd25yZXYueG1sUEsFBgAA&#10;AAAEAAQA8wAAACcGAAAAAA==&#10;" fillcolor="#b4c6e7 [1300]" strokecolor="#4472c4 [3204]" strokeweight="1.5pt">
                <v:textbox inset="0,0,0,0">
                  <w:txbxContent>
                    <w:p w14:paraId="1D976E2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41A1C47" w14:textId="125A750A" w:rsidR="00FC4AF2" w:rsidRPr="004E5F99" w:rsidRDefault="009E139F" w:rsidP="00FC4AF2">
      <w:pPr>
        <w:pStyle w:val="af6"/>
        <w:ind w:firstLine="210"/>
      </w:pPr>
      <w:r w:rsidRPr="004E5F99">
        <w:rPr>
          <w:rFonts w:hint="eastAsia"/>
        </w:rPr>
        <w:t>引き続き、高齢者</w:t>
      </w:r>
      <w:r w:rsidR="00A65FF5" w:rsidRPr="004E5F99">
        <w:rPr>
          <w:rFonts w:hint="eastAsia"/>
        </w:rPr>
        <w:t>がいつまでも活躍する機会の確保を図るとともに、</w:t>
      </w:r>
      <w:r w:rsidRPr="004E5F99">
        <w:rPr>
          <w:rFonts w:hint="eastAsia"/>
        </w:rPr>
        <w:t>社会参加を通じた介護予防・健康づくりの取り組みを行っていきます。</w:t>
      </w:r>
    </w:p>
    <w:p w14:paraId="08BBAFDB" w14:textId="77777777" w:rsidR="00FC4AF2" w:rsidRDefault="00FC4AF2" w:rsidP="00FC4AF2">
      <w:r w:rsidRPr="00E12B00">
        <w:rPr>
          <w:rFonts w:hint="eastAsia"/>
          <w:noProof/>
        </w:rPr>
        <mc:AlternateContent>
          <mc:Choice Requires="wps">
            <w:drawing>
              <wp:inline distT="0" distB="0" distL="0" distR="0" wp14:anchorId="38AF48F7" wp14:editId="49C59170">
                <wp:extent cx="1860550" cy="271846"/>
                <wp:effectExtent l="0" t="0" r="6350" b="0"/>
                <wp:docPr id="1399" name="四角形: 角を丸くする 139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56A8DD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8AF48F7" id="四角形: 角を丸くする 1399" o:spid="_x0000_s118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" fillcolor="#2f5496 [2404]" stroked="f" strokeweight="1.5pt">
                <v:textbox inset="0,0,0,0">
                  <w:txbxContent>
                    <w:p w14:paraId="556A8DD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3371"/>
        <w:gridCol w:w="535"/>
        <w:gridCol w:w="952"/>
        <w:gridCol w:w="952"/>
        <w:gridCol w:w="952"/>
        <w:gridCol w:w="952"/>
        <w:gridCol w:w="952"/>
        <w:gridCol w:w="952"/>
      </w:tblGrid>
      <w:tr w:rsidR="001C3181" w:rsidRPr="00125949" w14:paraId="2AEEA938" w14:textId="77777777" w:rsidTr="00A65FF5">
        <w:trPr>
          <w:trHeight w:val="278"/>
          <w:jc w:val="center"/>
        </w:trPr>
        <w:tc>
          <w:tcPr>
            <w:tcW w:w="1251" w:type="pct"/>
            <w:vMerge w:val="restart"/>
            <w:shd w:val="clear" w:color="auto" w:fill="2F5496" w:themeFill="accent1" w:themeFillShade="BF"/>
            <w:noWrap/>
            <w:vAlign w:val="center"/>
            <w:hideMark/>
          </w:tcPr>
          <w:p w14:paraId="235612CB"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312" w:type="pct"/>
            <w:vMerge w:val="restart"/>
            <w:shd w:val="clear" w:color="auto" w:fill="2F5496" w:themeFill="accent1" w:themeFillShade="BF"/>
            <w:noWrap/>
            <w:vAlign w:val="center"/>
            <w:hideMark/>
          </w:tcPr>
          <w:p w14:paraId="381BABF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719" w:type="pct"/>
            <w:gridSpan w:val="3"/>
            <w:shd w:val="clear" w:color="auto" w:fill="2F5496" w:themeFill="accent1" w:themeFillShade="BF"/>
            <w:noWrap/>
            <w:vAlign w:val="center"/>
            <w:hideMark/>
          </w:tcPr>
          <w:p w14:paraId="18A21C9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19" w:type="pct"/>
            <w:gridSpan w:val="3"/>
            <w:shd w:val="clear" w:color="auto" w:fill="2F5496" w:themeFill="accent1" w:themeFillShade="BF"/>
            <w:noWrap/>
            <w:vAlign w:val="center"/>
            <w:hideMark/>
          </w:tcPr>
          <w:p w14:paraId="1E2FCD9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04479CBE" w14:textId="77777777" w:rsidTr="00A65FF5">
        <w:trPr>
          <w:trHeight w:val="184"/>
          <w:jc w:val="center"/>
        </w:trPr>
        <w:tc>
          <w:tcPr>
            <w:tcW w:w="1251" w:type="pct"/>
            <w:vMerge/>
            <w:shd w:val="clear" w:color="auto" w:fill="2F5496" w:themeFill="accent1" w:themeFillShade="BF"/>
            <w:vAlign w:val="center"/>
            <w:hideMark/>
          </w:tcPr>
          <w:p w14:paraId="20DE85E3"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312" w:type="pct"/>
            <w:vMerge/>
            <w:shd w:val="clear" w:color="auto" w:fill="2F5496" w:themeFill="accent1" w:themeFillShade="BF"/>
            <w:vAlign w:val="center"/>
            <w:hideMark/>
          </w:tcPr>
          <w:p w14:paraId="13C32651"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573" w:type="pct"/>
            <w:shd w:val="clear" w:color="auto" w:fill="2F5496" w:themeFill="accent1" w:themeFillShade="BF"/>
            <w:noWrap/>
            <w:vAlign w:val="center"/>
          </w:tcPr>
          <w:p w14:paraId="40A1A487" w14:textId="325E43C8"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令和３年度</w:t>
            </w:r>
          </w:p>
        </w:tc>
        <w:tc>
          <w:tcPr>
            <w:tcW w:w="573" w:type="pct"/>
            <w:shd w:val="clear" w:color="auto" w:fill="2F5496" w:themeFill="accent1" w:themeFillShade="BF"/>
            <w:noWrap/>
            <w:vAlign w:val="center"/>
          </w:tcPr>
          <w:p w14:paraId="1431A43D" w14:textId="730F18EE"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令和４年度</w:t>
            </w:r>
          </w:p>
        </w:tc>
        <w:tc>
          <w:tcPr>
            <w:tcW w:w="573" w:type="pct"/>
            <w:shd w:val="clear" w:color="auto" w:fill="2F5496" w:themeFill="accent1" w:themeFillShade="BF"/>
            <w:noWrap/>
            <w:vAlign w:val="center"/>
            <w:hideMark/>
          </w:tcPr>
          <w:p w14:paraId="16D5FA33" w14:textId="77777777" w:rsidR="00A15002" w:rsidRPr="00653907"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令和５年度</w:t>
            </w:r>
          </w:p>
          <w:p w14:paraId="10115B1A" w14:textId="29EC37B7" w:rsidR="00A15002" w:rsidRPr="00653907"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（見込）</w:t>
            </w:r>
          </w:p>
        </w:tc>
        <w:tc>
          <w:tcPr>
            <w:tcW w:w="573" w:type="pct"/>
            <w:shd w:val="clear" w:color="auto" w:fill="2F5496" w:themeFill="accent1" w:themeFillShade="BF"/>
            <w:noWrap/>
            <w:vAlign w:val="center"/>
          </w:tcPr>
          <w:p w14:paraId="04E0AB72" w14:textId="4B58F6A6"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令和６年度</w:t>
            </w:r>
          </w:p>
        </w:tc>
        <w:tc>
          <w:tcPr>
            <w:tcW w:w="573" w:type="pct"/>
            <w:shd w:val="clear" w:color="auto" w:fill="2F5496" w:themeFill="accent1" w:themeFillShade="BF"/>
            <w:noWrap/>
            <w:vAlign w:val="center"/>
          </w:tcPr>
          <w:p w14:paraId="3A1DF454" w14:textId="74A2F50A"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令和７年度</w:t>
            </w:r>
          </w:p>
        </w:tc>
        <w:tc>
          <w:tcPr>
            <w:tcW w:w="573" w:type="pct"/>
            <w:shd w:val="clear" w:color="auto" w:fill="2F5496" w:themeFill="accent1" w:themeFillShade="BF"/>
            <w:noWrap/>
            <w:vAlign w:val="center"/>
          </w:tcPr>
          <w:p w14:paraId="2A331209" w14:textId="405E4EAF" w:rsidR="00A15002" w:rsidRPr="00653907"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653907">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79FFA7DC" w14:textId="77777777" w:rsidTr="00A65FF5">
        <w:trPr>
          <w:trHeight w:val="270"/>
          <w:jc w:val="center"/>
        </w:trPr>
        <w:tc>
          <w:tcPr>
            <w:tcW w:w="1251" w:type="pct"/>
            <w:shd w:val="clear" w:color="auto" w:fill="B4C6E7" w:themeFill="accent1" w:themeFillTint="66"/>
            <w:noWrap/>
            <w:vAlign w:val="center"/>
          </w:tcPr>
          <w:p w14:paraId="4A54E4B6" w14:textId="50F9138A"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Theme="majorEastAsia" w:eastAsiaTheme="majorEastAsia" w:hAnsiTheme="majorEastAsia" w:hint="eastAsia"/>
                <w:sz w:val="20"/>
              </w:rPr>
              <w:t>利用件数</w:t>
            </w:r>
            <w:r w:rsidR="005132B0">
              <w:rPr>
                <w:rFonts w:asciiTheme="majorEastAsia" w:eastAsiaTheme="majorEastAsia" w:hAnsiTheme="majorEastAsia" w:hint="eastAsia"/>
                <w:sz w:val="20"/>
              </w:rPr>
              <w:t>（高年者人材センター）</w:t>
            </w:r>
          </w:p>
        </w:tc>
        <w:tc>
          <w:tcPr>
            <w:tcW w:w="312" w:type="pct"/>
            <w:shd w:val="clear" w:color="auto" w:fill="B4C6E7" w:themeFill="accent1" w:themeFillTint="66"/>
            <w:noWrap/>
            <w:vAlign w:val="center"/>
          </w:tcPr>
          <w:p w14:paraId="35D70318"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件</w:t>
            </w:r>
          </w:p>
        </w:tc>
        <w:tc>
          <w:tcPr>
            <w:tcW w:w="573" w:type="pct"/>
            <w:shd w:val="clear" w:color="auto" w:fill="B4C6E7" w:themeFill="accent1" w:themeFillTint="66"/>
            <w:noWrap/>
            <w:vAlign w:val="center"/>
          </w:tcPr>
          <w:p w14:paraId="149E758E" w14:textId="20F21408"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96</w:t>
            </w:r>
          </w:p>
        </w:tc>
        <w:tc>
          <w:tcPr>
            <w:tcW w:w="573" w:type="pct"/>
            <w:shd w:val="clear" w:color="auto" w:fill="B4C6E7" w:themeFill="accent1" w:themeFillTint="66"/>
            <w:noWrap/>
            <w:vAlign w:val="center"/>
          </w:tcPr>
          <w:p w14:paraId="1E108727" w14:textId="01F7455C"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98</w:t>
            </w:r>
          </w:p>
        </w:tc>
        <w:tc>
          <w:tcPr>
            <w:tcW w:w="573" w:type="pct"/>
            <w:shd w:val="clear" w:color="auto" w:fill="B4C6E7" w:themeFill="accent1" w:themeFillTint="66"/>
            <w:noWrap/>
            <w:vAlign w:val="center"/>
          </w:tcPr>
          <w:p w14:paraId="7B1DB057" w14:textId="062C94B8"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98</w:t>
            </w:r>
          </w:p>
        </w:tc>
        <w:tc>
          <w:tcPr>
            <w:tcW w:w="573" w:type="pct"/>
            <w:shd w:val="clear" w:color="auto" w:fill="B4C6E7" w:themeFill="accent1" w:themeFillTint="66"/>
            <w:noWrap/>
            <w:vAlign w:val="center"/>
          </w:tcPr>
          <w:p w14:paraId="3D02FD41" w14:textId="77521675"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98</w:t>
            </w:r>
          </w:p>
        </w:tc>
        <w:tc>
          <w:tcPr>
            <w:tcW w:w="573" w:type="pct"/>
            <w:shd w:val="clear" w:color="auto" w:fill="B4C6E7" w:themeFill="accent1" w:themeFillTint="66"/>
            <w:noWrap/>
            <w:vAlign w:val="center"/>
          </w:tcPr>
          <w:p w14:paraId="36BA85FF" w14:textId="23347F81"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100</w:t>
            </w:r>
          </w:p>
        </w:tc>
        <w:tc>
          <w:tcPr>
            <w:tcW w:w="573" w:type="pct"/>
            <w:shd w:val="clear" w:color="auto" w:fill="B4C6E7" w:themeFill="accent1" w:themeFillTint="66"/>
            <w:noWrap/>
            <w:vAlign w:val="center"/>
          </w:tcPr>
          <w:p w14:paraId="2CB36A3E" w14:textId="300C4FE8"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110</w:t>
            </w:r>
          </w:p>
        </w:tc>
      </w:tr>
      <w:tr w:rsidR="004E5F99" w:rsidRPr="004E5F99" w14:paraId="0DD70B26" w14:textId="77777777" w:rsidTr="00A65FF5">
        <w:trPr>
          <w:trHeight w:val="270"/>
          <w:jc w:val="center"/>
        </w:trPr>
        <w:tc>
          <w:tcPr>
            <w:tcW w:w="1251" w:type="pct"/>
            <w:shd w:val="clear" w:color="auto" w:fill="B4C6E7" w:themeFill="accent1" w:themeFillTint="66"/>
            <w:noWrap/>
            <w:vAlign w:val="center"/>
          </w:tcPr>
          <w:p w14:paraId="5FD78CDE" w14:textId="701CF48B" w:rsidR="009E139F" w:rsidRPr="004E5F99" w:rsidRDefault="00E34129" w:rsidP="009E139F">
            <w:pPr>
              <w:spacing w:line="240" w:lineRule="exact"/>
              <w:jc w:val="left"/>
              <w:rPr>
                <w:rFonts w:ascii="ＭＳ ゴシック" w:eastAsia="ＭＳ ゴシック" w:hAnsi="ＭＳ ゴシック" w:cs="ＭＳ Ｐゴシック"/>
                <w:sz w:val="20"/>
                <w:szCs w:val="20"/>
              </w:rPr>
            </w:pPr>
            <w:r>
              <w:rPr>
                <w:rFonts w:ascii="ＭＳ ゴシック" w:eastAsia="ＭＳ ゴシック" w:hAnsi="ＭＳ ゴシック" w:hint="eastAsia"/>
                <w:sz w:val="20"/>
                <w:szCs w:val="20"/>
              </w:rPr>
              <w:t>延従事者</w:t>
            </w:r>
            <w:r w:rsidR="005132B0">
              <w:rPr>
                <w:rFonts w:ascii="ＭＳ ゴシック" w:eastAsia="ＭＳ ゴシック" w:hAnsi="ＭＳ ゴシック" w:hint="eastAsia"/>
                <w:sz w:val="20"/>
                <w:szCs w:val="20"/>
              </w:rPr>
              <w:t>（高年者人材センター）</w:t>
            </w:r>
          </w:p>
        </w:tc>
        <w:tc>
          <w:tcPr>
            <w:tcW w:w="312" w:type="pct"/>
            <w:shd w:val="clear" w:color="auto" w:fill="B4C6E7" w:themeFill="accent1" w:themeFillTint="66"/>
            <w:noWrap/>
            <w:vAlign w:val="center"/>
          </w:tcPr>
          <w:p w14:paraId="6B441ADB"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人</w:t>
            </w:r>
          </w:p>
        </w:tc>
        <w:tc>
          <w:tcPr>
            <w:tcW w:w="573" w:type="pct"/>
            <w:shd w:val="clear" w:color="auto" w:fill="B4C6E7" w:themeFill="accent1" w:themeFillTint="66"/>
            <w:noWrap/>
            <w:vAlign w:val="center"/>
          </w:tcPr>
          <w:p w14:paraId="2EC72737" w14:textId="20AE3DCC"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3,521</w:t>
            </w:r>
          </w:p>
        </w:tc>
        <w:tc>
          <w:tcPr>
            <w:tcW w:w="573" w:type="pct"/>
            <w:shd w:val="clear" w:color="auto" w:fill="B4C6E7" w:themeFill="accent1" w:themeFillTint="66"/>
            <w:noWrap/>
            <w:vAlign w:val="center"/>
          </w:tcPr>
          <w:p w14:paraId="293832F0" w14:textId="578582E4"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w:t>
            </w:r>
            <w:r w:rsidRPr="004E5F99">
              <w:rPr>
                <w:rFonts w:ascii="ＭＳ ゴシック" w:eastAsia="ＭＳ ゴシック" w:hAnsi="ＭＳ ゴシック" w:hint="eastAsia"/>
                <w:sz w:val="20"/>
                <w:szCs w:val="20"/>
              </w:rPr>
              <w:t>407</w:t>
            </w:r>
          </w:p>
        </w:tc>
        <w:tc>
          <w:tcPr>
            <w:tcW w:w="573" w:type="pct"/>
            <w:shd w:val="clear" w:color="auto" w:fill="B4C6E7" w:themeFill="accent1" w:themeFillTint="66"/>
            <w:noWrap/>
            <w:vAlign w:val="center"/>
          </w:tcPr>
          <w:p w14:paraId="6C06DF60" w14:textId="574A7593"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3,500</w:t>
            </w:r>
          </w:p>
        </w:tc>
        <w:tc>
          <w:tcPr>
            <w:tcW w:w="573" w:type="pct"/>
            <w:shd w:val="clear" w:color="auto" w:fill="B4C6E7" w:themeFill="accent1" w:themeFillTint="66"/>
            <w:noWrap/>
            <w:vAlign w:val="center"/>
          </w:tcPr>
          <w:p w14:paraId="5EB45CEF" w14:textId="37FB3F1E"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w:t>
            </w:r>
            <w:r w:rsidRPr="004E5F99">
              <w:rPr>
                <w:rFonts w:ascii="ＭＳ ゴシック" w:eastAsia="ＭＳ ゴシック" w:hAnsi="ＭＳ ゴシック" w:hint="eastAsia"/>
                <w:sz w:val="20"/>
                <w:szCs w:val="20"/>
              </w:rPr>
              <w:t>500</w:t>
            </w:r>
          </w:p>
        </w:tc>
        <w:tc>
          <w:tcPr>
            <w:tcW w:w="573" w:type="pct"/>
            <w:shd w:val="clear" w:color="auto" w:fill="B4C6E7" w:themeFill="accent1" w:themeFillTint="66"/>
            <w:noWrap/>
            <w:vAlign w:val="center"/>
          </w:tcPr>
          <w:p w14:paraId="485E2ECA" w14:textId="3CB13704"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w:t>
            </w:r>
            <w:r w:rsidRPr="004E5F99">
              <w:rPr>
                <w:rFonts w:ascii="ＭＳ ゴシック" w:eastAsia="ＭＳ ゴシック" w:hAnsi="ＭＳ ゴシック" w:hint="eastAsia"/>
                <w:sz w:val="20"/>
                <w:szCs w:val="20"/>
              </w:rPr>
              <w:t>510</w:t>
            </w:r>
          </w:p>
        </w:tc>
        <w:tc>
          <w:tcPr>
            <w:tcW w:w="573" w:type="pct"/>
            <w:shd w:val="clear" w:color="auto" w:fill="B4C6E7" w:themeFill="accent1" w:themeFillTint="66"/>
            <w:noWrap/>
            <w:vAlign w:val="center"/>
          </w:tcPr>
          <w:p w14:paraId="6035DFC9" w14:textId="75987B7A"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3,</w:t>
            </w:r>
            <w:r w:rsidRPr="004E5F99">
              <w:rPr>
                <w:rFonts w:ascii="ＭＳ ゴシック" w:eastAsia="ＭＳ ゴシック" w:hAnsi="ＭＳ ゴシック" w:hint="eastAsia"/>
                <w:sz w:val="20"/>
                <w:szCs w:val="20"/>
              </w:rPr>
              <w:t>520</w:t>
            </w:r>
          </w:p>
        </w:tc>
      </w:tr>
      <w:tr w:rsidR="00A65FF5" w:rsidRPr="00CA5BE3" w14:paraId="3C615C6D" w14:textId="77777777" w:rsidTr="00A65FF5">
        <w:trPr>
          <w:trHeight w:val="270"/>
          <w:jc w:val="center"/>
        </w:trPr>
        <w:tc>
          <w:tcPr>
            <w:tcW w:w="1251" w:type="pct"/>
            <w:shd w:val="clear" w:color="auto" w:fill="B4C6E7" w:themeFill="accent1" w:themeFillTint="66"/>
            <w:noWrap/>
            <w:vAlign w:val="center"/>
          </w:tcPr>
          <w:p w14:paraId="1FECF303" w14:textId="60448CB8" w:rsidR="00A65FF5" w:rsidRPr="00CA5BE3" w:rsidRDefault="005132B0" w:rsidP="009E139F">
            <w:pPr>
              <w:spacing w:line="240" w:lineRule="exact"/>
              <w:jc w:val="left"/>
              <w:rPr>
                <w:rFonts w:ascii="ＭＳ ゴシック" w:eastAsia="ＭＳ ゴシック" w:hAnsi="ＭＳ ゴシック" w:cs="ＭＳ Ｐゴシック"/>
                <w:color w:val="FF0000"/>
                <w:sz w:val="20"/>
                <w:szCs w:val="20"/>
              </w:rPr>
            </w:pPr>
            <w:r>
              <w:rPr>
                <w:rFonts w:ascii="ＭＳ ゴシック" w:eastAsia="ＭＳ ゴシック" w:hAnsi="ＭＳ ゴシック" w:cs="ＭＳ Ｐゴシック" w:hint="eastAsia"/>
                <w:color w:val="FF0000"/>
                <w:sz w:val="20"/>
                <w:szCs w:val="20"/>
              </w:rPr>
              <w:t>利用件数（ラクチンライフサポート事業）</w:t>
            </w:r>
          </w:p>
        </w:tc>
        <w:tc>
          <w:tcPr>
            <w:tcW w:w="312" w:type="pct"/>
            <w:shd w:val="clear" w:color="auto" w:fill="B4C6E7" w:themeFill="accent1" w:themeFillTint="66"/>
            <w:noWrap/>
            <w:vAlign w:val="center"/>
          </w:tcPr>
          <w:p w14:paraId="60339041" w14:textId="7E4FA86D" w:rsidR="00A65FF5" w:rsidRPr="00CA5BE3" w:rsidRDefault="005132B0" w:rsidP="009E139F">
            <w:pPr>
              <w:jc w:val="center"/>
              <w:rPr>
                <w:rFonts w:ascii="ＭＳ ゴシック" w:eastAsia="ＭＳ ゴシック" w:hAnsi="ＭＳ ゴシック" w:cs="ＭＳ Ｐゴシック"/>
                <w:color w:val="FF0000"/>
                <w:sz w:val="20"/>
                <w:szCs w:val="20"/>
              </w:rPr>
            </w:pPr>
            <w:r>
              <w:rPr>
                <w:rFonts w:ascii="ＭＳ ゴシック" w:eastAsia="ＭＳ ゴシック" w:hAnsi="ＭＳ ゴシック" w:cs="ＭＳ Ｐゴシック" w:hint="eastAsia"/>
                <w:color w:val="FF0000"/>
                <w:sz w:val="20"/>
                <w:szCs w:val="20"/>
              </w:rPr>
              <w:t>件</w:t>
            </w:r>
          </w:p>
        </w:tc>
        <w:tc>
          <w:tcPr>
            <w:tcW w:w="573" w:type="pct"/>
            <w:shd w:val="clear" w:color="auto" w:fill="B4C6E7" w:themeFill="accent1" w:themeFillTint="66"/>
            <w:noWrap/>
            <w:vAlign w:val="center"/>
          </w:tcPr>
          <w:p w14:paraId="35320979" w14:textId="3C364CB9"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150</w:t>
            </w:r>
          </w:p>
        </w:tc>
        <w:tc>
          <w:tcPr>
            <w:tcW w:w="573" w:type="pct"/>
            <w:shd w:val="clear" w:color="auto" w:fill="B4C6E7" w:themeFill="accent1" w:themeFillTint="66"/>
            <w:noWrap/>
            <w:vAlign w:val="center"/>
          </w:tcPr>
          <w:p w14:paraId="5BA22419" w14:textId="512AD67F"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184</w:t>
            </w:r>
          </w:p>
        </w:tc>
        <w:tc>
          <w:tcPr>
            <w:tcW w:w="573" w:type="pct"/>
            <w:shd w:val="clear" w:color="auto" w:fill="B4C6E7" w:themeFill="accent1" w:themeFillTint="66"/>
            <w:noWrap/>
            <w:vAlign w:val="center"/>
          </w:tcPr>
          <w:p w14:paraId="764FB54F" w14:textId="6DA48AC9"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190</w:t>
            </w:r>
          </w:p>
        </w:tc>
        <w:tc>
          <w:tcPr>
            <w:tcW w:w="573" w:type="pct"/>
            <w:shd w:val="clear" w:color="auto" w:fill="B4C6E7" w:themeFill="accent1" w:themeFillTint="66"/>
            <w:noWrap/>
            <w:vAlign w:val="center"/>
          </w:tcPr>
          <w:p w14:paraId="6AEB9CEB" w14:textId="19AA1D8B"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195</w:t>
            </w:r>
          </w:p>
        </w:tc>
        <w:tc>
          <w:tcPr>
            <w:tcW w:w="573" w:type="pct"/>
            <w:shd w:val="clear" w:color="auto" w:fill="B4C6E7" w:themeFill="accent1" w:themeFillTint="66"/>
            <w:noWrap/>
            <w:vAlign w:val="center"/>
          </w:tcPr>
          <w:p w14:paraId="6BEFE213" w14:textId="17E6FB0C"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200</w:t>
            </w:r>
          </w:p>
        </w:tc>
        <w:tc>
          <w:tcPr>
            <w:tcW w:w="573" w:type="pct"/>
            <w:shd w:val="clear" w:color="auto" w:fill="B4C6E7" w:themeFill="accent1" w:themeFillTint="66"/>
            <w:noWrap/>
            <w:vAlign w:val="center"/>
          </w:tcPr>
          <w:p w14:paraId="6CC0D2BC" w14:textId="3BD0D4D6"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205</w:t>
            </w:r>
          </w:p>
        </w:tc>
      </w:tr>
      <w:tr w:rsidR="00A65FF5" w:rsidRPr="00CA5BE3" w14:paraId="471302A0" w14:textId="77777777" w:rsidTr="00A65FF5">
        <w:trPr>
          <w:trHeight w:val="270"/>
          <w:jc w:val="center"/>
        </w:trPr>
        <w:tc>
          <w:tcPr>
            <w:tcW w:w="1251" w:type="pct"/>
            <w:shd w:val="clear" w:color="auto" w:fill="B4C6E7" w:themeFill="accent1" w:themeFillTint="66"/>
            <w:noWrap/>
            <w:vAlign w:val="center"/>
          </w:tcPr>
          <w:p w14:paraId="4F4DA1D7" w14:textId="6268A507" w:rsidR="00A65FF5" w:rsidRPr="00CA5BE3" w:rsidRDefault="00E34129" w:rsidP="009E139F">
            <w:pPr>
              <w:spacing w:line="240" w:lineRule="exact"/>
              <w:jc w:val="left"/>
              <w:rPr>
                <w:rFonts w:ascii="ＭＳ ゴシック" w:eastAsia="ＭＳ ゴシック" w:hAnsi="ＭＳ ゴシック" w:cs="ＭＳ Ｐゴシック"/>
                <w:color w:val="FF0000"/>
                <w:sz w:val="20"/>
                <w:szCs w:val="20"/>
              </w:rPr>
            </w:pPr>
            <w:r>
              <w:rPr>
                <w:rFonts w:ascii="ＭＳ ゴシック" w:eastAsia="ＭＳ ゴシック" w:hAnsi="ＭＳ ゴシック" w:cs="ＭＳ Ｐゴシック" w:hint="eastAsia"/>
                <w:color w:val="FF0000"/>
                <w:sz w:val="20"/>
                <w:szCs w:val="20"/>
              </w:rPr>
              <w:t>延従事者</w:t>
            </w:r>
            <w:r w:rsidR="005132B0">
              <w:rPr>
                <w:rFonts w:ascii="ＭＳ ゴシック" w:eastAsia="ＭＳ ゴシック" w:hAnsi="ＭＳ ゴシック" w:cs="ＭＳ Ｐゴシック" w:hint="eastAsia"/>
                <w:color w:val="FF0000"/>
                <w:sz w:val="20"/>
                <w:szCs w:val="20"/>
              </w:rPr>
              <w:t>（ラクチンライフサポート事業）</w:t>
            </w:r>
          </w:p>
        </w:tc>
        <w:tc>
          <w:tcPr>
            <w:tcW w:w="312" w:type="pct"/>
            <w:shd w:val="clear" w:color="auto" w:fill="B4C6E7" w:themeFill="accent1" w:themeFillTint="66"/>
            <w:noWrap/>
            <w:vAlign w:val="center"/>
          </w:tcPr>
          <w:p w14:paraId="70468D85" w14:textId="7B1B6DE7" w:rsidR="00A65FF5" w:rsidRPr="00CA5BE3" w:rsidRDefault="005132B0" w:rsidP="009E139F">
            <w:pPr>
              <w:jc w:val="center"/>
              <w:rPr>
                <w:rFonts w:ascii="ＭＳ ゴシック" w:eastAsia="ＭＳ ゴシック" w:hAnsi="ＭＳ ゴシック" w:cs="ＭＳ Ｐゴシック"/>
                <w:color w:val="FF0000"/>
                <w:sz w:val="20"/>
                <w:szCs w:val="20"/>
              </w:rPr>
            </w:pPr>
            <w:r>
              <w:rPr>
                <w:rFonts w:ascii="ＭＳ ゴシック" w:eastAsia="ＭＳ ゴシック" w:hAnsi="ＭＳ ゴシック" w:cs="ＭＳ Ｐゴシック" w:hint="eastAsia"/>
                <w:color w:val="FF0000"/>
                <w:sz w:val="20"/>
                <w:szCs w:val="20"/>
              </w:rPr>
              <w:t>人</w:t>
            </w:r>
          </w:p>
        </w:tc>
        <w:tc>
          <w:tcPr>
            <w:tcW w:w="573" w:type="pct"/>
            <w:shd w:val="clear" w:color="auto" w:fill="B4C6E7" w:themeFill="accent1" w:themeFillTint="66"/>
            <w:noWrap/>
            <w:vAlign w:val="center"/>
          </w:tcPr>
          <w:p w14:paraId="5DB00E0B" w14:textId="0634F40A"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149</w:t>
            </w:r>
          </w:p>
        </w:tc>
        <w:tc>
          <w:tcPr>
            <w:tcW w:w="573" w:type="pct"/>
            <w:shd w:val="clear" w:color="auto" w:fill="B4C6E7" w:themeFill="accent1" w:themeFillTint="66"/>
            <w:noWrap/>
            <w:vAlign w:val="center"/>
          </w:tcPr>
          <w:p w14:paraId="46179709" w14:textId="0E4AC8D6"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166</w:t>
            </w:r>
          </w:p>
        </w:tc>
        <w:tc>
          <w:tcPr>
            <w:tcW w:w="573" w:type="pct"/>
            <w:shd w:val="clear" w:color="auto" w:fill="B4C6E7" w:themeFill="accent1" w:themeFillTint="66"/>
            <w:noWrap/>
            <w:vAlign w:val="center"/>
          </w:tcPr>
          <w:p w14:paraId="120A0259" w14:textId="635608BB"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170</w:t>
            </w:r>
          </w:p>
        </w:tc>
        <w:tc>
          <w:tcPr>
            <w:tcW w:w="573" w:type="pct"/>
            <w:shd w:val="clear" w:color="auto" w:fill="B4C6E7" w:themeFill="accent1" w:themeFillTint="66"/>
            <w:noWrap/>
            <w:vAlign w:val="center"/>
          </w:tcPr>
          <w:p w14:paraId="2508CE26" w14:textId="13A2FD72"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175</w:t>
            </w:r>
          </w:p>
        </w:tc>
        <w:tc>
          <w:tcPr>
            <w:tcW w:w="573" w:type="pct"/>
            <w:shd w:val="clear" w:color="auto" w:fill="B4C6E7" w:themeFill="accent1" w:themeFillTint="66"/>
            <w:noWrap/>
            <w:vAlign w:val="center"/>
          </w:tcPr>
          <w:p w14:paraId="5DD95C06" w14:textId="2C116DB4"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180</w:t>
            </w:r>
          </w:p>
        </w:tc>
        <w:tc>
          <w:tcPr>
            <w:tcW w:w="573" w:type="pct"/>
            <w:shd w:val="clear" w:color="auto" w:fill="B4C6E7" w:themeFill="accent1" w:themeFillTint="66"/>
            <w:noWrap/>
            <w:vAlign w:val="center"/>
          </w:tcPr>
          <w:p w14:paraId="76AC324F" w14:textId="67697ED5" w:rsidR="00A65FF5" w:rsidRPr="00CA5BE3" w:rsidRDefault="00BB5085" w:rsidP="009E139F">
            <w:pPr>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185</w:t>
            </w:r>
          </w:p>
        </w:tc>
      </w:tr>
    </w:tbl>
    <w:p w14:paraId="00D21A4F" w14:textId="77777777" w:rsidR="00FC4AF2" w:rsidRDefault="00FC4AF2" w:rsidP="00FC4AF2"/>
    <w:p w14:paraId="1747F044" w14:textId="77777777" w:rsidR="00FC4AF2" w:rsidRDefault="00FC4AF2" w:rsidP="00FC4AF2">
      <w:pPr>
        <w:widowControl/>
        <w:jc w:val="left"/>
        <w:rPr>
          <w:rFonts w:ascii="ＭＳ ゴシック" w:eastAsia="ＭＳ ゴシック"/>
          <w:bCs/>
          <w:sz w:val="24"/>
        </w:rPr>
      </w:pPr>
      <w:r>
        <w:br w:type="page"/>
      </w:r>
    </w:p>
    <w:p w14:paraId="3DD91095" w14:textId="77777777" w:rsidR="00FC4AF2" w:rsidRDefault="00FC4AF2" w:rsidP="008379EC">
      <w:pPr>
        <w:pStyle w:val="2"/>
      </w:pPr>
      <w:bookmarkStart w:id="65" w:name="_Toc150960715"/>
      <w:r>
        <w:rPr>
          <w:rFonts w:hint="eastAsia"/>
        </w:rPr>
        <w:lastRenderedPageBreak/>
        <w:t>基本</w:t>
      </w:r>
      <w:r w:rsidRPr="003F0A8A">
        <w:rPr>
          <w:rFonts w:hint="eastAsia"/>
        </w:rPr>
        <w:t>目標６</w:t>
      </w:r>
      <w:r>
        <w:rPr>
          <w:rFonts w:hint="eastAsia"/>
        </w:rPr>
        <w:t xml:space="preserve">　</w:t>
      </w:r>
      <w:r w:rsidRPr="003F0A8A">
        <w:rPr>
          <w:rFonts w:hint="eastAsia"/>
        </w:rPr>
        <w:t>介護保険事業の適正な運営</w:t>
      </w:r>
      <w:bookmarkEnd w:id="65"/>
    </w:p>
    <w:p w14:paraId="4B5E0C17" w14:textId="706646EE" w:rsidR="00FC4AF2" w:rsidRDefault="00FC4AF2" w:rsidP="00C0583D">
      <w:pPr>
        <w:pStyle w:val="af6"/>
        <w:ind w:firstLine="210"/>
      </w:pPr>
      <w:r>
        <w:rPr>
          <w:rFonts w:hint="eastAsia"/>
        </w:rPr>
        <w:t>介護サービスの充実や介護保険サービスの質の向上、福祉・介護人材の確保等、介護保険制度の</w:t>
      </w:r>
      <w:r w:rsidRPr="006140AE">
        <w:rPr>
          <w:rFonts w:hint="eastAsia"/>
        </w:rPr>
        <w:t>適正な</w:t>
      </w:r>
      <w:r>
        <w:rPr>
          <w:rFonts w:hint="eastAsia"/>
        </w:rPr>
        <w:t>運営に努めます。また、介護保険財政の健全性を確保し、安定的な財政運営に努めるとともに、介護給付費の適正化に努めます。</w:t>
      </w:r>
      <w:r>
        <w:cr/>
      </w:r>
    </w:p>
    <w:p w14:paraId="1EBC0F4D" w14:textId="77777777" w:rsidR="00C0583D" w:rsidRPr="00C0583D" w:rsidRDefault="00C0583D" w:rsidP="00C0583D"/>
    <w:p w14:paraId="7202BC59" w14:textId="77777777" w:rsidR="00FC4AF2" w:rsidRDefault="00FC4AF2" w:rsidP="00FC4AF2">
      <w:pPr>
        <w:pStyle w:val="3"/>
        <w:spacing w:before="72" w:after="72"/>
        <w:ind w:left="780" w:hanging="780"/>
      </w:pPr>
      <w:r w:rsidRPr="003F0A8A">
        <w:rPr>
          <w:rFonts w:hint="eastAsia"/>
        </w:rPr>
        <w:t>（１）最適な介護サービスの提供</w:t>
      </w:r>
    </w:p>
    <w:p w14:paraId="6E00950B" w14:textId="77777777" w:rsidR="00FC4AF2" w:rsidRPr="003F0A8A" w:rsidRDefault="00FC4AF2" w:rsidP="00FC4AF2">
      <w:pPr>
        <w:pStyle w:val="4"/>
        <w:ind w:left="105"/>
      </w:pPr>
      <w:r w:rsidRPr="003F0A8A">
        <w:rPr>
          <w:rFonts w:hint="eastAsia"/>
        </w:rPr>
        <w:t>① 介護サービスの充実</w:t>
      </w:r>
    </w:p>
    <w:p w14:paraId="2762CACC" w14:textId="77777777" w:rsidR="00FC4AF2" w:rsidRDefault="00FC4AF2" w:rsidP="00FC4AF2">
      <w:r w:rsidRPr="00E12B00">
        <w:rPr>
          <w:rFonts w:hint="eastAsia"/>
          <w:noProof/>
        </w:rPr>
        <mc:AlternateContent>
          <mc:Choice Requires="wps">
            <w:drawing>
              <wp:inline distT="0" distB="0" distL="0" distR="0" wp14:anchorId="04F5224B" wp14:editId="3B6957C5">
                <wp:extent cx="1860550" cy="271846"/>
                <wp:effectExtent l="0" t="0" r="25400" b="13970"/>
                <wp:docPr id="1400" name="四角形: 角を丸くする 140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3CF39C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F5224B" id="四角形: 角を丸くする 1400" o:spid="_x0000_s119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7N8kZKsCAAAnBQAADgAAAAAAAAAAAAAA&#10;AAAuAgAAZHJzL2Uyb0RvYy54bWxQSwECLQAUAAYACAAAACEAmtQWY9oAAAAEAQAADwAAAAAAAAAA&#10;AAAAAAAFBQAAZHJzL2Rvd25yZXYueG1sUEsFBgAAAAAEAAQA8wAAAAwGAAAAAA==&#10;" fillcolor="white [3212]" strokecolor="black [3213]" strokeweight="1.5pt">
                <v:textbox inset="0,0,0,0">
                  <w:txbxContent>
                    <w:p w14:paraId="73CF39C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BC855F2" w14:textId="77777777" w:rsidR="009E139F" w:rsidRDefault="009E139F" w:rsidP="009E139F">
      <w:pPr>
        <w:pStyle w:val="af6"/>
        <w:ind w:firstLine="210"/>
      </w:pPr>
      <w:r>
        <w:rPr>
          <w:rFonts w:hint="eastAsia"/>
        </w:rPr>
        <w:t>ひとり暮らし高齢者や認知症高齢者が今後増加していく中で、地域密着型サービスは、高齢者が住み慣れた地域で安心して生活できるための重要なサービスであり、特に、要介護状態が重くなっても地域で暮らし続けることを支えるための重要な基盤となっています。</w:t>
      </w:r>
    </w:p>
    <w:p w14:paraId="7AB75589" w14:textId="3F95DD30" w:rsidR="00FC4AF2" w:rsidRDefault="009E139F" w:rsidP="009E139F">
      <w:pPr>
        <w:pStyle w:val="af6"/>
        <w:ind w:firstLine="210"/>
      </w:pPr>
      <w:r>
        <w:rPr>
          <w:rFonts w:hint="eastAsia"/>
        </w:rPr>
        <w:t>現状、地域密着型サービスの必要性を検討し、関係機関と連携をしながら事業所の参入を促進しています。課題としては、参入する事業者数を増加させることです。</w:t>
      </w:r>
    </w:p>
    <w:p w14:paraId="66596B38" w14:textId="77777777" w:rsidR="00FC4AF2" w:rsidRDefault="00FC4AF2" w:rsidP="00FC4AF2">
      <w:r w:rsidRPr="00E12B00">
        <w:rPr>
          <w:rFonts w:hint="eastAsia"/>
          <w:noProof/>
        </w:rPr>
        <mc:AlternateContent>
          <mc:Choice Requires="wps">
            <w:drawing>
              <wp:inline distT="0" distB="0" distL="0" distR="0" wp14:anchorId="3BEFD9AF" wp14:editId="5358F17D">
                <wp:extent cx="1860550" cy="271846"/>
                <wp:effectExtent l="0" t="0" r="25400" b="13970"/>
                <wp:docPr id="1401" name="四角形: 角を丸くする 140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FE78F1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EFD9AF" id="四角形: 角を丸くする 1401" o:spid="_x0000_s119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PYLXnbKAgAAagUAAA4AAAAAAAAAAAAAAAAALgIAAGRycy9lMm9Eb2MueG1sUEsBAi0AFAAG&#10;AAgAAAAhAO6UcgfXAAAABAEAAA8AAAAAAAAAAAAAAAAAJAUAAGRycy9kb3ducmV2LnhtbFBLBQYA&#10;AAAABAAEAPMAAAAoBgAAAAA=&#10;" fillcolor="#b4c6e7 [1300]" strokecolor="#4472c4 [3204]" strokeweight="1.5pt">
                <v:textbox inset="0,0,0,0">
                  <w:txbxContent>
                    <w:p w14:paraId="6FE78F1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45CDDD7D" w14:textId="6F023DA3" w:rsidR="009E139F" w:rsidRPr="004E5F99" w:rsidRDefault="009E139F" w:rsidP="009E139F">
      <w:pPr>
        <w:pStyle w:val="af6"/>
        <w:ind w:firstLine="210"/>
      </w:pPr>
      <w:r>
        <w:rPr>
          <w:rFonts w:hint="eastAsia"/>
        </w:rPr>
        <w:t>今後においても、地域密着型サービスは、高齢者が住み慣れた地域で安心して生活できるための重要なサービスであり、特に、要介護状態が重くなっても地域で暮らし続けることを支えるための重要な基盤となっていくと考えます。そのため、地域密着</w:t>
      </w:r>
      <w:r w:rsidR="00AD33DA">
        <w:rPr>
          <w:rFonts w:hint="eastAsia"/>
        </w:rPr>
        <w:t>型</w:t>
      </w:r>
      <w:r>
        <w:rPr>
          <w:rFonts w:hint="eastAsia"/>
        </w:rPr>
        <w:t>サービスの必要性を検討し、事業者の参入を促進し</w:t>
      </w:r>
      <w:r w:rsidRPr="004E5F99">
        <w:rPr>
          <w:rFonts w:hint="eastAsia"/>
        </w:rPr>
        <w:t>ます。</w:t>
      </w:r>
    </w:p>
    <w:p w14:paraId="4F9215F8" w14:textId="039FA7FD" w:rsidR="00FC4AF2" w:rsidRPr="004E5F99" w:rsidRDefault="009E139F" w:rsidP="009E139F">
      <w:pPr>
        <w:pStyle w:val="af6"/>
        <w:ind w:firstLine="210"/>
      </w:pPr>
      <w:r w:rsidRPr="004E5F99">
        <w:rPr>
          <w:rFonts w:hint="eastAsia"/>
        </w:rPr>
        <w:t>また「地域密着型サービス運営委員会」の意見を反映した公正な運営に努め</w:t>
      </w:r>
      <w:r w:rsidR="00CD55FA" w:rsidRPr="004E5F99">
        <w:rPr>
          <w:rFonts w:hint="eastAsia"/>
        </w:rPr>
        <w:t>るとともに、リハビリテーション専門職等を活かした自立支援の取り組みを推進していきます。</w:t>
      </w:r>
    </w:p>
    <w:p w14:paraId="3B3A0024" w14:textId="77777777" w:rsidR="00B32868" w:rsidRDefault="00B32868" w:rsidP="00B32868">
      <w:r w:rsidRPr="00E12B00">
        <w:rPr>
          <w:rFonts w:hint="eastAsia"/>
          <w:noProof/>
        </w:rPr>
        <mc:AlternateContent>
          <mc:Choice Requires="wps">
            <w:drawing>
              <wp:inline distT="0" distB="0" distL="0" distR="0" wp14:anchorId="07201A99" wp14:editId="163528D9">
                <wp:extent cx="1860550" cy="271846"/>
                <wp:effectExtent l="0" t="0" r="6350" b="0"/>
                <wp:docPr id="1345" name="四角形: 角を丸くする 134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6ACB8CA" w14:textId="77777777" w:rsidR="00E503D6" w:rsidRPr="007A2939" w:rsidRDefault="00E503D6" w:rsidP="00B32868">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7201A99" id="四角形: 角を丸くする 1345" o:spid="_x0000_s119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BnNs/BvAIA&#10;ACcFAAAOAAAAAAAAAAAAAAAAAC4CAABkcnMvZTJvRG9jLnhtbFBLAQItABQABgAIAAAAIQDXHWQw&#10;2gAAAAQBAAAPAAAAAAAAAAAAAAAAABYFAABkcnMvZG93bnJldi54bWxQSwUGAAAAAAQABADzAAAA&#10;HQYAAAAA&#10;" fillcolor="#2f5496 [2404]" stroked="f" strokeweight="1.5pt">
                <v:textbox inset="0,0,0,0">
                  <w:txbxContent>
                    <w:p w14:paraId="56ACB8CA" w14:textId="77777777" w:rsidR="00E503D6" w:rsidRPr="007A2939" w:rsidRDefault="00E503D6" w:rsidP="00B32868">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B32868" w:rsidRPr="00125949" w14:paraId="6CDDAA82" w14:textId="77777777" w:rsidTr="006B5F85">
        <w:trPr>
          <w:trHeight w:val="278"/>
          <w:jc w:val="center"/>
        </w:trPr>
        <w:tc>
          <w:tcPr>
            <w:tcW w:w="2198" w:type="dxa"/>
            <w:vMerge w:val="restart"/>
            <w:shd w:val="clear" w:color="auto" w:fill="2F5496" w:themeFill="accent1" w:themeFillShade="BF"/>
            <w:noWrap/>
            <w:vAlign w:val="center"/>
            <w:hideMark/>
          </w:tcPr>
          <w:p w14:paraId="3B2427FD" w14:textId="77777777" w:rsidR="00B32868" w:rsidRPr="00125949" w:rsidRDefault="00B32868" w:rsidP="006B5F85">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751EF69D" w14:textId="77777777" w:rsidR="00B32868" w:rsidRPr="00125949" w:rsidRDefault="00B32868" w:rsidP="006B5F85">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3FE7DFD8" w14:textId="77777777" w:rsidR="00B32868" w:rsidRPr="00125949" w:rsidRDefault="00B32868" w:rsidP="006B5F85">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3D833038" w14:textId="77777777" w:rsidR="00B32868" w:rsidRPr="00125949" w:rsidRDefault="00B32868" w:rsidP="006B5F85">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0FA385D1" w14:textId="77777777" w:rsidTr="006B5F85">
        <w:trPr>
          <w:trHeight w:val="184"/>
          <w:jc w:val="center"/>
        </w:trPr>
        <w:tc>
          <w:tcPr>
            <w:tcW w:w="2198" w:type="dxa"/>
            <w:vMerge/>
            <w:shd w:val="clear" w:color="auto" w:fill="2F5496" w:themeFill="accent1" w:themeFillShade="BF"/>
            <w:vAlign w:val="center"/>
            <w:hideMark/>
          </w:tcPr>
          <w:p w14:paraId="0EE33916"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3E11BE36"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49BAE074" w14:textId="52B53D13" w:rsidR="00A15002" w:rsidRPr="00AD33DA"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D33DA">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21419CE2" w14:textId="087618FB" w:rsidR="00A15002" w:rsidRPr="00AD33DA"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D33DA">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2FA7399D" w14:textId="77777777" w:rsidR="00A15002" w:rsidRPr="00AD33DA"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D33DA">
              <w:rPr>
                <w:rFonts w:ascii="ＭＳ ゴシック" w:eastAsia="ＭＳ ゴシック" w:hAnsi="ＭＳ ゴシック" w:cs="ＭＳ Ｐゴシック" w:hint="eastAsia"/>
                <w:b/>
                <w:bCs/>
                <w:color w:val="FFFFFF" w:themeColor="background1"/>
                <w:sz w:val="18"/>
                <w:szCs w:val="18"/>
              </w:rPr>
              <w:t>令和５年度</w:t>
            </w:r>
          </w:p>
          <w:p w14:paraId="55124AA3" w14:textId="3D59FF2C" w:rsidR="00A15002" w:rsidRPr="00AD33DA"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D33DA">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39C62203" w14:textId="307EC4E1" w:rsidR="00A15002" w:rsidRPr="00AD33DA"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D33DA">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01139BEB" w14:textId="494E61C4" w:rsidR="00A15002" w:rsidRPr="00AD33DA"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D33DA">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68513D24" w14:textId="0B35BC53" w:rsidR="00A15002" w:rsidRPr="00AD33DA"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D33DA">
              <w:rPr>
                <w:rFonts w:ascii="ＭＳ ゴシック" w:eastAsia="ＭＳ ゴシック" w:hAnsi="ＭＳ ゴシック" w:cs="ＭＳ Ｐゴシック" w:hint="eastAsia"/>
                <w:b/>
                <w:bCs/>
                <w:color w:val="FFFFFF" w:themeColor="background1"/>
                <w:sz w:val="18"/>
                <w:szCs w:val="18"/>
              </w:rPr>
              <w:t>令和８年度</w:t>
            </w:r>
          </w:p>
        </w:tc>
      </w:tr>
      <w:tr w:rsidR="00B32868" w:rsidRPr="00125949" w14:paraId="78ECAD79" w14:textId="77777777" w:rsidTr="006B5F85">
        <w:trPr>
          <w:trHeight w:val="270"/>
          <w:jc w:val="center"/>
        </w:trPr>
        <w:tc>
          <w:tcPr>
            <w:tcW w:w="2198" w:type="dxa"/>
            <w:shd w:val="clear" w:color="auto" w:fill="B4C6E7" w:themeFill="accent1" w:themeFillTint="66"/>
            <w:noWrap/>
            <w:vAlign w:val="center"/>
          </w:tcPr>
          <w:p w14:paraId="0F516BE9" w14:textId="6CD1ED39" w:rsidR="00B32868" w:rsidRPr="00125949" w:rsidRDefault="00AD33DA" w:rsidP="006B5F85">
            <w:pPr>
              <w:spacing w:line="240" w:lineRule="exact"/>
              <w:jc w:val="lef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訪問リハビリテーション利用率</w:t>
            </w:r>
          </w:p>
        </w:tc>
        <w:tc>
          <w:tcPr>
            <w:tcW w:w="600" w:type="dxa"/>
            <w:shd w:val="clear" w:color="auto" w:fill="B4C6E7" w:themeFill="accent1" w:themeFillTint="66"/>
            <w:noWrap/>
            <w:vAlign w:val="center"/>
          </w:tcPr>
          <w:p w14:paraId="41A579F9" w14:textId="205DA24C" w:rsidR="00B32868" w:rsidRPr="00125949" w:rsidRDefault="00AD33DA" w:rsidP="006B5F85">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w:t>
            </w:r>
          </w:p>
        </w:tc>
        <w:tc>
          <w:tcPr>
            <w:tcW w:w="1194" w:type="dxa"/>
            <w:shd w:val="clear" w:color="auto" w:fill="B4C6E7" w:themeFill="accent1" w:themeFillTint="66"/>
            <w:noWrap/>
            <w:vAlign w:val="center"/>
          </w:tcPr>
          <w:p w14:paraId="0445255F" w14:textId="43C33D38"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0.61</w:t>
            </w:r>
          </w:p>
        </w:tc>
        <w:tc>
          <w:tcPr>
            <w:tcW w:w="1102" w:type="dxa"/>
            <w:shd w:val="clear" w:color="auto" w:fill="B4C6E7" w:themeFill="accent1" w:themeFillTint="66"/>
            <w:noWrap/>
            <w:vAlign w:val="center"/>
          </w:tcPr>
          <w:p w14:paraId="6BB74DCE" w14:textId="3FAAF449"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0.72</w:t>
            </w:r>
          </w:p>
        </w:tc>
        <w:tc>
          <w:tcPr>
            <w:tcW w:w="1120" w:type="dxa"/>
            <w:shd w:val="clear" w:color="auto" w:fill="B4C6E7" w:themeFill="accent1" w:themeFillTint="66"/>
            <w:noWrap/>
            <w:vAlign w:val="center"/>
          </w:tcPr>
          <w:p w14:paraId="7230BCB0" w14:textId="01A19AB4"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0.71</w:t>
            </w:r>
          </w:p>
        </w:tc>
        <w:tc>
          <w:tcPr>
            <w:tcW w:w="1168" w:type="dxa"/>
            <w:shd w:val="clear" w:color="auto" w:fill="B4C6E7" w:themeFill="accent1" w:themeFillTint="66"/>
            <w:noWrap/>
            <w:vAlign w:val="center"/>
          </w:tcPr>
          <w:p w14:paraId="52C398A8" w14:textId="0083C21D"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0.73</w:t>
            </w:r>
          </w:p>
        </w:tc>
        <w:tc>
          <w:tcPr>
            <w:tcW w:w="1118" w:type="dxa"/>
            <w:shd w:val="clear" w:color="auto" w:fill="B4C6E7" w:themeFill="accent1" w:themeFillTint="66"/>
            <w:noWrap/>
            <w:vAlign w:val="center"/>
          </w:tcPr>
          <w:p w14:paraId="34C45473" w14:textId="19CDFD87"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0.72</w:t>
            </w:r>
          </w:p>
        </w:tc>
        <w:tc>
          <w:tcPr>
            <w:tcW w:w="1118" w:type="dxa"/>
            <w:shd w:val="clear" w:color="auto" w:fill="B4C6E7" w:themeFill="accent1" w:themeFillTint="66"/>
            <w:noWrap/>
            <w:vAlign w:val="center"/>
          </w:tcPr>
          <w:p w14:paraId="6AE89D6F" w14:textId="1CBF7BAB"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0.72</w:t>
            </w:r>
          </w:p>
        </w:tc>
      </w:tr>
      <w:tr w:rsidR="00B32868" w:rsidRPr="00125949" w14:paraId="5A5294AD" w14:textId="77777777" w:rsidTr="006B5F85">
        <w:trPr>
          <w:trHeight w:val="270"/>
          <w:jc w:val="center"/>
        </w:trPr>
        <w:tc>
          <w:tcPr>
            <w:tcW w:w="2198" w:type="dxa"/>
            <w:shd w:val="clear" w:color="auto" w:fill="B4C6E7" w:themeFill="accent1" w:themeFillTint="66"/>
            <w:noWrap/>
            <w:vAlign w:val="center"/>
          </w:tcPr>
          <w:p w14:paraId="2AC7E86E" w14:textId="12022923" w:rsidR="00B32868" w:rsidRPr="00125949" w:rsidRDefault="00AD33DA" w:rsidP="006B5F85">
            <w:pPr>
              <w:spacing w:line="240" w:lineRule="exact"/>
              <w:jc w:val="lef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通所リハビリテーション利用率</w:t>
            </w:r>
          </w:p>
        </w:tc>
        <w:tc>
          <w:tcPr>
            <w:tcW w:w="600" w:type="dxa"/>
            <w:shd w:val="clear" w:color="auto" w:fill="B4C6E7" w:themeFill="accent1" w:themeFillTint="66"/>
            <w:noWrap/>
            <w:vAlign w:val="center"/>
          </w:tcPr>
          <w:p w14:paraId="522C85F9" w14:textId="2DBB03FF" w:rsidR="00B32868" w:rsidRPr="00125949" w:rsidRDefault="00AD33DA" w:rsidP="006B5F85">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w:t>
            </w:r>
          </w:p>
        </w:tc>
        <w:tc>
          <w:tcPr>
            <w:tcW w:w="1194" w:type="dxa"/>
            <w:shd w:val="clear" w:color="auto" w:fill="B4C6E7" w:themeFill="accent1" w:themeFillTint="66"/>
            <w:noWrap/>
            <w:vAlign w:val="center"/>
          </w:tcPr>
          <w:p w14:paraId="111C7C46" w14:textId="67C2F920"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1.94</w:t>
            </w:r>
          </w:p>
        </w:tc>
        <w:tc>
          <w:tcPr>
            <w:tcW w:w="1102" w:type="dxa"/>
            <w:shd w:val="clear" w:color="auto" w:fill="B4C6E7" w:themeFill="accent1" w:themeFillTint="66"/>
            <w:noWrap/>
            <w:vAlign w:val="center"/>
          </w:tcPr>
          <w:p w14:paraId="0CD8429A" w14:textId="3D1B012B"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2.05</w:t>
            </w:r>
          </w:p>
        </w:tc>
        <w:tc>
          <w:tcPr>
            <w:tcW w:w="1120" w:type="dxa"/>
            <w:shd w:val="clear" w:color="auto" w:fill="B4C6E7" w:themeFill="accent1" w:themeFillTint="66"/>
            <w:noWrap/>
            <w:vAlign w:val="center"/>
          </w:tcPr>
          <w:p w14:paraId="5F7FD81F" w14:textId="07B660DB"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1.42</w:t>
            </w:r>
          </w:p>
        </w:tc>
        <w:tc>
          <w:tcPr>
            <w:tcW w:w="1168" w:type="dxa"/>
            <w:shd w:val="clear" w:color="auto" w:fill="B4C6E7" w:themeFill="accent1" w:themeFillTint="66"/>
            <w:noWrap/>
            <w:vAlign w:val="center"/>
          </w:tcPr>
          <w:p w14:paraId="469316B8" w14:textId="1D4ACAEC"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2.00</w:t>
            </w:r>
          </w:p>
        </w:tc>
        <w:tc>
          <w:tcPr>
            <w:tcW w:w="1118" w:type="dxa"/>
            <w:shd w:val="clear" w:color="auto" w:fill="B4C6E7" w:themeFill="accent1" w:themeFillTint="66"/>
            <w:noWrap/>
            <w:vAlign w:val="center"/>
          </w:tcPr>
          <w:p w14:paraId="13DB7B8B" w14:textId="30A064C3"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2.03</w:t>
            </w:r>
          </w:p>
        </w:tc>
        <w:tc>
          <w:tcPr>
            <w:tcW w:w="1118" w:type="dxa"/>
            <w:shd w:val="clear" w:color="auto" w:fill="B4C6E7" w:themeFill="accent1" w:themeFillTint="66"/>
            <w:noWrap/>
            <w:vAlign w:val="center"/>
          </w:tcPr>
          <w:p w14:paraId="661F5025" w14:textId="01AB05E9" w:rsidR="00B32868" w:rsidRPr="00D73E54" w:rsidRDefault="00AD33DA" w:rsidP="006B5F85">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2.03</w:t>
            </w:r>
          </w:p>
        </w:tc>
      </w:tr>
    </w:tbl>
    <w:p w14:paraId="2D1E86A4" w14:textId="41E31FF4" w:rsidR="00B32868" w:rsidRDefault="00AD33DA" w:rsidP="00AD33DA">
      <w:pPr>
        <w:pStyle w:val="af8"/>
        <w:wordWrap w:val="0"/>
      </w:pPr>
      <w:r>
        <w:rPr>
          <w:rFonts w:hint="eastAsia"/>
        </w:rPr>
        <w:t>資料：介護保険事業状況報告（令和３年度～令和５年度</w:t>
      </w:r>
      <w:r w:rsidR="00B32868">
        <w:rPr>
          <w:rFonts w:hint="eastAsia"/>
        </w:rPr>
        <w:t>）</w:t>
      </w:r>
    </w:p>
    <w:p w14:paraId="6B0DD1C8" w14:textId="77777777" w:rsidR="00FC4AF2" w:rsidRPr="00B32868" w:rsidRDefault="00FC4AF2" w:rsidP="00FC4AF2"/>
    <w:p w14:paraId="0C35DF7E" w14:textId="77777777" w:rsidR="00FC4AF2" w:rsidRDefault="00FC4AF2" w:rsidP="00FC4AF2">
      <w:pPr>
        <w:widowControl/>
        <w:jc w:val="left"/>
        <w:rPr>
          <w:rFonts w:ascii="ＭＳ ゴシック" w:eastAsia="ＭＳ ゴシック"/>
          <w:bCs/>
          <w:sz w:val="24"/>
        </w:rPr>
      </w:pPr>
      <w:r>
        <w:br w:type="page"/>
      </w:r>
    </w:p>
    <w:p w14:paraId="09CBA5BD" w14:textId="77777777" w:rsidR="00FC4AF2" w:rsidRPr="009500AC" w:rsidRDefault="00FC4AF2" w:rsidP="00FC4AF2">
      <w:pPr>
        <w:pStyle w:val="4"/>
        <w:ind w:left="105"/>
      </w:pPr>
      <w:r w:rsidRPr="00ED6D0C">
        <w:rPr>
          <w:rFonts w:hint="eastAsia"/>
        </w:rPr>
        <w:lastRenderedPageBreak/>
        <w:t>② 介護支援専門員（ケアマネジャー）への支援</w:t>
      </w:r>
    </w:p>
    <w:p w14:paraId="64A209A4" w14:textId="77777777" w:rsidR="00FC4AF2" w:rsidRDefault="00FC4AF2" w:rsidP="00FC4AF2">
      <w:r w:rsidRPr="00E12B00">
        <w:rPr>
          <w:rFonts w:hint="eastAsia"/>
          <w:noProof/>
        </w:rPr>
        <mc:AlternateContent>
          <mc:Choice Requires="wps">
            <w:drawing>
              <wp:inline distT="0" distB="0" distL="0" distR="0" wp14:anchorId="7012FE68" wp14:editId="106CB78B">
                <wp:extent cx="1860550" cy="271846"/>
                <wp:effectExtent l="0" t="0" r="25400" b="13970"/>
                <wp:docPr id="1403" name="四角形: 角を丸くする 140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8637F1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12FE68" id="四角形: 角を丸くする 1403" o:spid="_x0000_s119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PmVYr2sAgAAJwUAAA4AAAAAAAAAAAAA&#10;AAAALgIAAGRycy9lMm9Eb2MueG1sUEsBAi0AFAAGAAgAAAAhAJrUFmPaAAAABAEAAA8AAAAAAAAA&#10;AAAAAAAABgUAAGRycy9kb3ducmV2LnhtbFBLBQYAAAAABAAEAPMAAAANBgAAAAA=&#10;" fillcolor="white [3212]" strokecolor="black [3213]" strokeweight="1.5pt">
                <v:textbox inset="0,0,0,0">
                  <w:txbxContent>
                    <w:p w14:paraId="78637F1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24C33E8" w14:textId="3A9F20FB" w:rsidR="009E139F" w:rsidRPr="004E5F99" w:rsidRDefault="009E139F" w:rsidP="009E139F">
      <w:pPr>
        <w:pStyle w:val="af6"/>
        <w:ind w:firstLine="210"/>
      </w:pPr>
      <w:r>
        <w:rPr>
          <w:rFonts w:hint="eastAsia"/>
        </w:rPr>
        <w:t>ケアマネジャーの資質向上は、介護サービス全体を左右するものです。そのため、地域包括支援セン</w:t>
      </w:r>
      <w:r w:rsidRPr="004E5F99">
        <w:rPr>
          <w:rFonts w:hint="eastAsia"/>
        </w:rPr>
        <w:t>ターが中心となってケアマネジャーの資質向上に向けた研修を実施するとともに、地域の実情に応じたケア体制の構築によるケアマネジメントの充実を図っています。</w:t>
      </w:r>
    </w:p>
    <w:p w14:paraId="64819959" w14:textId="6E79DE3F" w:rsidR="00FC4AF2" w:rsidRPr="004E5F99" w:rsidRDefault="009E139F" w:rsidP="009E139F">
      <w:pPr>
        <w:pStyle w:val="af6"/>
        <w:ind w:firstLine="210"/>
      </w:pPr>
      <w:r w:rsidRPr="004E5F99">
        <w:rPr>
          <w:rFonts w:hint="eastAsia"/>
        </w:rPr>
        <w:t>また、適切なケアマネジメントが実施できるよう、研修会や</w:t>
      </w:r>
      <w:r w:rsidR="00196B8C" w:rsidRPr="004E5F99">
        <w:rPr>
          <w:rFonts w:hint="eastAsia"/>
        </w:rPr>
        <w:t>令和４年度から新たに実施した</w:t>
      </w:r>
      <w:r w:rsidRPr="004E5F99">
        <w:rPr>
          <w:rFonts w:hint="eastAsia"/>
        </w:rPr>
        <w:t>専門職アセスメント支援等を通じてケアマネジャーに対し、自立支援に資するケアプランの作成を積極的に推進し、その支援を行います。また、自立支援型地域ケア会議等による事例検討等を通じて、ケアマネジャーへの自立支援の考え方やアセスメント力の向上に努めています。</w:t>
      </w:r>
    </w:p>
    <w:p w14:paraId="5AE4C95E" w14:textId="77777777" w:rsidR="00FC4AF2" w:rsidRDefault="00FC4AF2" w:rsidP="00FC4AF2">
      <w:r w:rsidRPr="00E12B00">
        <w:rPr>
          <w:rFonts w:hint="eastAsia"/>
          <w:noProof/>
        </w:rPr>
        <mc:AlternateContent>
          <mc:Choice Requires="wps">
            <w:drawing>
              <wp:inline distT="0" distB="0" distL="0" distR="0" wp14:anchorId="34C6D679" wp14:editId="35CA1781">
                <wp:extent cx="1860550" cy="271846"/>
                <wp:effectExtent l="0" t="0" r="25400" b="13970"/>
                <wp:docPr id="1404" name="四角形: 角を丸くする 140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C1068C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C6D679" id="四角形: 角を丸くする 1404" o:spid="_x0000_s119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qm8dhskCAABqBQAADgAAAAAAAAAAAAAAAAAuAgAAZHJzL2Uyb0RvYy54bWxQSwECLQAUAAYA&#10;CAAAACEA7pRyB9cAAAAEAQAADwAAAAAAAAAAAAAAAAAjBQAAZHJzL2Rvd25yZXYueG1sUEsFBgAA&#10;AAAEAAQA8wAAACcGAAAAAA==&#10;" fillcolor="#b4c6e7 [1300]" strokecolor="#4472c4 [3204]" strokeweight="1.5pt">
                <v:textbox inset="0,0,0,0">
                  <w:txbxContent>
                    <w:p w14:paraId="1C1068C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60DF36B" w14:textId="4F5E390C" w:rsidR="00FC4AF2" w:rsidRPr="004E5F99" w:rsidRDefault="009E139F" w:rsidP="00FC4AF2">
      <w:pPr>
        <w:pStyle w:val="af6"/>
        <w:ind w:firstLine="210"/>
      </w:pPr>
      <w:r w:rsidRPr="009E139F">
        <w:rPr>
          <w:rFonts w:hint="eastAsia"/>
        </w:rPr>
        <w:t>今後も継続してケアマネジャーの資質向上のための研修や自立支援ケアマネジメント地域ケア会議</w:t>
      </w:r>
      <w:r w:rsidRPr="004E5F99">
        <w:rPr>
          <w:rFonts w:hint="eastAsia"/>
        </w:rPr>
        <w:t>、専門職アセスメント支援</w:t>
      </w:r>
      <w:r w:rsidR="00196B8C" w:rsidRPr="004E5F99">
        <w:rPr>
          <w:rFonts w:hint="eastAsia"/>
        </w:rPr>
        <w:t>など</w:t>
      </w:r>
      <w:r w:rsidR="00CD55FA" w:rsidRPr="004E5F99">
        <w:rPr>
          <w:rFonts w:hint="eastAsia"/>
        </w:rPr>
        <w:t>を通じ</w:t>
      </w:r>
      <w:r w:rsidRPr="004E5F99">
        <w:rPr>
          <w:rFonts w:hint="eastAsia"/>
        </w:rPr>
        <w:t>てアセスメント力の向上及び自立支援に向けて支援を行います。</w:t>
      </w:r>
    </w:p>
    <w:p w14:paraId="3040024D" w14:textId="77777777" w:rsidR="00FC4AF2" w:rsidRDefault="00FC4AF2" w:rsidP="00FC4AF2"/>
    <w:p w14:paraId="22A500D1" w14:textId="77777777" w:rsidR="00FC4AF2" w:rsidRDefault="00FC4AF2" w:rsidP="00FC4AF2"/>
    <w:p w14:paraId="2F1D1849" w14:textId="77777777" w:rsidR="00FC4AF2" w:rsidRDefault="00FC4AF2" w:rsidP="00FC4AF2">
      <w:pPr>
        <w:widowControl/>
        <w:jc w:val="left"/>
        <w:rPr>
          <w:rFonts w:ascii="ＭＳ ゴシック" w:eastAsia="ＭＳ ゴシック"/>
          <w:bCs/>
          <w:sz w:val="24"/>
        </w:rPr>
      </w:pPr>
      <w:r>
        <w:br w:type="page"/>
      </w:r>
    </w:p>
    <w:p w14:paraId="0A397181" w14:textId="77777777" w:rsidR="00FC4AF2" w:rsidRDefault="00FC4AF2" w:rsidP="00FC4AF2">
      <w:pPr>
        <w:pStyle w:val="3"/>
        <w:spacing w:before="72" w:after="72"/>
        <w:ind w:left="780" w:hanging="780"/>
      </w:pPr>
      <w:r w:rsidRPr="00ED6D0C">
        <w:rPr>
          <w:rFonts w:hint="eastAsia"/>
        </w:rPr>
        <w:lastRenderedPageBreak/>
        <w:t>（２）介護保険サービスの質の確保と向上</w:t>
      </w:r>
    </w:p>
    <w:p w14:paraId="58C41231" w14:textId="77777777" w:rsidR="00FC4AF2" w:rsidRPr="009500AC" w:rsidRDefault="00FC4AF2" w:rsidP="00FC4AF2">
      <w:pPr>
        <w:pStyle w:val="4"/>
        <w:ind w:left="105"/>
      </w:pPr>
      <w:r w:rsidRPr="00ED6D0C">
        <w:rPr>
          <w:rFonts w:hint="eastAsia"/>
        </w:rPr>
        <w:t>① 適切な要介護認定の実施</w:t>
      </w:r>
    </w:p>
    <w:p w14:paraId="74FAC1B5" w14:textId="77777777" w:rsidR="00FC4AF2" w:rsidRDefault="00FC4AF2" w:rsidP="00FC4AF2">
      <w:r w:rsidRPr="00E12B00">
        <w:rPr>
          <w:rFonts w:hint="eastAsia"/>
          <w:noProof/>
        </w:rPr>
        <mc:AlternateContent>
          <mc:Choice Requires="wps">
            <w:drawing>
              <wp:inline distT="0" distB="0" distL="0" distR="0" wp14:anchorId="73ED42BD" wp14:editId="24F478B2">
                <wp:extent cx="1860550" cy="271846"/>
                <wp:effectExtent l="0" t="0" r="25400" b="13970"/>
                <wp:docPr id="1406" name="四角形: 角を丸くする 140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C90943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3ED42BD" id="四角形: 角を丸くする 1406" o:spid="_x0000_s119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glwRVKsCAAAnBQAADgAAAAAAAAAAAAAA&#10;AAAuAgAAZHJzL2Uyb0RvYy54bWxQSwECLQAUAAYACAAAACEAmtQWY9oAAAAEAQAADwAAAAAAAAAA&#10;AAAAAAAFBQAAZHJzL2Rvd25yZXYueG1sUEsFBgAAAAAEAAQA8wAAAAwGAAAAAA==&#10;" fillcolor="white [3212]" strokecolor="black [3213]" strokeweight="1.5pt">
                <v:textbox inset="0,0,0,0">
                  <w:txbxContent>
                    <w:p w14:paraId="3C90943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2E629C6" w14:textId="4D8F7A72" w:rsidR="00FC4AF2" w:rsidRDefault="009E139F" w:rsidP="00FC4AF2">
      <w:pPr>
        <w:pStyle w:val="af6"/>
        <w:ind w:firstLine="210"/>
      </w:pPr>
      <w:r w:rsidRPr="009E139F">
        <w:rPr>
          <w:rFonts w:hint="eastAsia"/>
        </w:rPr>
        <w:t>審査会資料作成時に、調査内容を確認し調査の適正化に取り組みました。また、認知症や障がいのある人など高齢者一人ひとりの状態をより正確に反映させることができる</w:t>
      </w:r>
      <w:r w:rsidR="00C21CA7">
        <w:rPr>
          <w:rFonts w:hint="eastAsia"/>
        </w:rPr>
        <w:t>よう、日頃の状態や障がいによる生活面での困難を的確に説明できるケアマネや同居の家族など</w:t>
      </w:r>
      <w:r w:rsidRPr="009E139F">
        <w:rPr>
          <w:rFonts w:hint="eastAsia"/>
        </w:rPr>
        <w:t>の同席を求め、その内容を認定調査の特記事項に記載していくよう努めました。そして、新規の審査会委員を対象に研修を行い、公平・公正で適切な要介護認定を実施できるよう努めました。</w:t>
      </w:r>
    </w:p>
    <w:p w14:paraId="62DD75DB" w14:textId="77777777" w:rsidR="00FC4AF2" w:rsidRDefault="00FC4AF2" w:rsidP="00FC4AF2">
      <w:r w:rsidRPr="00E12B00">
        <w:rPr>
          <w:rFonts w:hint="eastAsia"/>
          <w:noProof/>
        </w:rPr>
        <mc:AlternateContent>
          <mc:Choice Requires="wps">
            <w:drawing>
              <wp:inline distT="0" distB="0" distL="0" distR="0" wp14:anchorId="041E1CFA" wp14:editId="51C70D6B">
                <wp:extent cx="1860550" cy="271846"/>
                <wp:effectExtent l="0" t="0" r="25400" b="13970"/>
                <wp:docPr id="1407" name="四角形: 角を丸くする 140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19256A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1E1CFA" id="四角形: 角を丸くする 1407" o:spid="_x0000_s119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r6rkWckCAABqBQAADgAAAAAAAAAAAAAAAAAuAgAAZHJzL2Uyb0RvYy54bWxQSwECLQAUAAYA&#10;CAAAACEA7pRyB9cAAAAEAQAADwAAAAAAAAAAAAAAAAAjBQAAZHJzL2Rvd25yZXYueG1sUEsFBgAA&#10;AAAEAAQA8wAAACcGAAAAAA==&#10;" fillcolor="#b4c6e7 [1300]" strokecolor="#4472c4 [3204]" strokeweight="1.5pt">
                <v:textbox inset="0,0,0,0">
                  <w:txbxContent>
                    <w:p w14:paraId="119256A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64FF4619" w14:textId="543871C8" w:rsidR="00FC4AF2" w:rsidRDefault="009E139F" w:rsidP="00FC4AF2">
      <w:pPr>
        <w:pStyle w:val="af6"/>
        <w:ind w:firstLine="210"/>
      </w:pPr>
      <w:r w:rsidRPr="009E139F">
        <w:rPr>
          <w:rFonts w:hint="eastAsia"/>
        </w:rPr>
        <w:t>認定調査事務を充実させるとともに、委託を行う場合であっても、調査の適正化に努めます。そのために、調査員研修を実施し国の評価基準を周知していきます。また、認知症や障がいのある人など高齢者一人ひとりの状態をより正確に反映させることができるよう、日頃の状態や障がいによる生活面での困難を的確に説明できる人の同席を求め、その内容を認定調査の特記事項に記載し、介護認定審査会においての審査判定に正しく反映されるよう努めます。そして、審査会委員等に対する研修において</w:t>
      </w:r>
      <w:r w:rsidR="00C21CA7">
        <w:rPr>
          <w:rFonts w:hint="eastAsia"/>
        </w:rPr>
        <w:t>も評価基準を</w:t>
      </w:r>
      <w:r w:rsidRPr="009E139F">
        <w:rPr>
          <w:rFonts w:hint="eastAsia"/>
        </w:rPr>
        <w:t>周知し、引き続き公平・公正で適切な要介護認定を実施できるよう努めます。</w:t>
      </w:r>
    </w:p>
    <w:p w14:paraId="30310A5E" w14:textId="77777777" w:rsidR="00FC4AF2" w:rsidRDefault="00FC4AF2" w:rsidP="00FC4AF2"/>
    <w:p w14:paraId="64679775" w14:textId="77777777" w:rsidR="00FC4AF2" w:rsidRDefault="00FC4AF2" w:rsidP="00FC4AF2"/>
    <w:p w14:paraId="752A3F23" w14:textId="77777777" w:rsidR="00FC4AF2" w:rsidRDefault="00FC4AF2" w:rsidP="00FC4AF2">
      <w:pPr>
        <w:pStyle w:val="4"/>
        <w:ind w:left="105"/>
      </w:pPr>
      <w:r w:rsidRPr="00291A3B">
        <w:rPr>
          <w:rFonts w:hint="eastAsia"/>
        </w:rPr>
        <w:t>② サービス事業者への指導・助言</w:t>
      </w:r>
    </w:p>
    <w:p w14:paraId="70C52789" w14:textId="77777777" w:rsidR="00FC4AF2" w:rsidRPr="00291A3B" w:rsidRDefault="00FC4AF2" w:rsidP="00FC4AF2">
      <w:pPr>
        <w:pStyle w:val="5"/>
        <w:ind w:left="210"/>
      </w:pPr>
      <w:r>
        <w:rPr>
          <w:rFonts w:hint="eastAsia"/>
        </w:rPr>
        <w:t>（ア）</w:t>
      </w:r>
      <w:r w:rsidRPr="00291A3B">
        <w:rPr>
          <w:rFonts w:hint="eastAsia"/>
        </w:rPr>
        <w:t>事業者への指導・助言</w:t>
      </w:r>
    </w:p>
    <w:p w14:paraId="568A9C7E" w14:textId="77777777" w:rsidR="00FC4AF2" w:rsidRDefault="00FC4AF2" w:rsidP="00FC4AF2">
      <w:r w:rsidRPr="00E12B00">
        <w:rPr>
          <w:rFonts w:hint="eastAsia"/>
          <w:noProof/>
        </w:rPr>
        <mc:AlternateContent>
          <mc:Choice Requires="wps">
            <w:drawing>
              <wp:inline distT="0" distB="0" distL="0" distR="0" wp14:anchorId="472886F0" wp14:editId="5C5AAA05">
                <wp:extent cx="1860550" cy="271846"/>
                <wp:effectExtent l="0" t="0" r="25400" b="13970"/>
                <wp:docPr id="1409" name="四角形: 角を丸くする 140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613DEC6"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72886F0" id="四角形: 角を丸くする 1409" o:spid="_x0000_s119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Fasuq6sAgAAJwUAAA4AAAAAAAAAAAAA&#10;AAAALgIAAGRycy9lMm9Eb2MueG1sUEsBAi0AFAAGAAgAAAAhAJrUFmPaAAAABAEAAA8AAAAAAAAA&#10;AAAAAAAABgUAAGRycy9kb3ducmV2LnhtbFBLBQYAAAAABAAEAPMAAAANBgAAAAA=&#10;" fillcolor="white [3212]" strokecolor="black [3213]" strokeweight="1.5pt">
                <v:textbox inset="0,0,0,0">
                  <w:txbxContent>
                    <w:p w14:paraId="3613DEC6"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922B00C" w14:textId="3A7F8983" w:rsidR="00FC4AF2" w:rsidRDefault="009E139F" w:rsidP="00FC4AF2">
      <w:pPr>
        <w:pStyle w:val="af6"/>
        <w:ind w:firstLine="210"/>
      </w:pPr>
      <w:r w:rsidRPr="004E5F99">
        <w:rPr>
          <w:rFonts w:hint="eastAsia"/>
        </w:rPr>
        <w:t>介護サービスの質の向上を図り、利用者に対して適切なサービス提供がされるよう、事業者から相談があった際に指導・助言を行いました。また、指定・指導権限については本町を含む近隣市町村（３市２町</w:t>
      </w:r>
      <w:r w:rsidR="00C21CA7" w:rsidRPr="004E5F99">
        <w:rPr>
          <w:rFonts w:hint="eastAsia"/>
        </w:rPr>
        <w:t>１村）が</w:t>
      </w:r>
      <w:r w:rsidRPr="004E5F99">
        <w:rPr>
          <w:rFonts w:hint="eastAsia"/>
        </w:rPr>
        <w:t>共同</w:t>
      </w:r>
      <w:r w:rsidR="00C21CA7" w:rsidRPr="004E5F99">
        <w:rPr>
          <w:rFonts w:hint="eastAsia"/>
        </w:rPr>
        <w:t>で処理していますが</w:t>
      </w:r>
      <w:r w:rsidRPr="004E5F99">
        <w:rPr>
          <w:rFonts w:hint="eastAsia"/>
        </w:rPr>
        <w:t>、実施にあたっては情報交換を常に行い、適切な指定や指導・監</w:t>
      </w:r>
      <w:r w:rsidRPr="009E139F">
        <w:rPr>
          <w:rFonts w:hint="eastAsia"/>
        </w:rPr>
        <w:t>督ができるよう努めました。</w:t>
      </w:r>
    </w:p>
    <w:p w14:paraId="22C8AF87" w14:textId="77777777" w:rsidR="00FC4AF2" w:rsidRDefault="00FC4AF2" w:rsidP="00FC4AF2">
      <w:r w:rsidRPr="00E12B00">
        <w:rPr>
          <w:rFonts w:hint="eastAsia"/>
          <w:noProof/>
        </w:rPr>
        <mc:AlternateContent>
          <mc:Choice Requires="wps">
            <w:drawing>
              <wp:inline distT="0" distB="0" distL="0" distR="0" wp14:anchorId="0060AC45" wp14:editId="1D396E17">
                <wp:extent cx="1860550" cy="271846"/>
                <wp:effectExtent l="0" t="0" r="25400" b="13970"/>
                <wp:docPr id="1410" name="四角形: 角を丸くする 141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356270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60AC45" id="四角形: 角を丸くする 1410" o:spid="_x0000_s119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SDzGqckCAABqBQAADgAAAAAAAAAAAAAAAAAuAgAAZHJzL2Uyb0RvYy54bWxQSwECLQAUAAYA&#10;CAAAACEA7pRyB9cAAAAEAQAADwAAAAAAAAAAAAAAAAAjBQAAZHJzL2Rvd25yZXYueG1sUEsFBgAA&#10;AAAEAAQA8wAAACcGAAAAAA==&#10;" fillcolor="#b4c6e7 [1300]" strokecolor="#4472c4 [3204]" strokeweight="1.5pt">
                <v:textbox inset="0,0,0,0">
                  <w:txbxContent>
                    <w:p w14:paraId="3356270D"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7F932F8" w14:textId="76FDCA83" w:rsidR="009E139F" w:rsidRDefault="00925FF6" w:rsidP="009E139F">
      <w:pPr>
        <w:pStyle w:val="af6"/>
        <w:ind w:firstLine="210"/>
      </w:pPr>
      <w:r>
        <w:rPr>
          <w:rFonts w:hint="eastAsia"/>
        </w:rPr>
        <w:t>今後も引き続き、</w:t>
      </w:r>
      <w:r w:rsidR="009E139F">
        <w:rPr>
          <w:rFonts w:hint="eastAsia"/>
        </w:rPr>
        <w:t>介護サービスの質の向上を図り、利用者に対して適切なサービス提供がされるよう努めます。その際、正確な情報交換を行えるよう関係機関と連携し適切な指導を行っていきます。</w:t>
      </w:r>
    </w:p>
    <w:p w14:paraId="643AF0F6" w14:textId="2348841D" w:rsidR="00FC4AF2" w:rsidRDefault="00C21CA7" w:rsidP="009E139F">
      <w:pPr>
        <w:pStyle w:val="af6"/>
        <w:ind w:firstLine="210"/>
      </w:pPr>
      <w:r>
        <w:rPr>
          <w:rFonts w:hint="eastAsia"/>
        </w:rPr>
        <w:t>また、サービスの内容や指定・</w:t>
      </w:r>
      <w:r w:rsidR="009E139F">
        <w:rPr>
          <w:rFonts w:hint="eastAsia"/>
        </w:rPr>
        <w:t>指導に関する知識を向上させ、事業所からの相談に対して的確な助言ができるよう努めます。</w:t>
      </w:r>
    </w:p>
    <w:p w14:paraId="7C64170F" w14:textId="77777777" w:rsidR="00C21CA7" w:rsidRPr="00496182" w:rsidRDefault="00C21CA7" w:rsidP="009E139F">
      <w:pPr>
        <w:pStyle w:val="af6"/>
        <w:ind w:firstLine="210"/>
      </w:pPr>
    </w:p>
    <w:p w14:paraId="443AE722" w14:textId="77777777" w:rsidR="00FC4AF2" w:rsidRPr="007D3037" w:rsidRDefault="00FC4AF2" w:rsidP="00FC4AF2">
      <w:pPr>
        <w:pStyle w:val="5"/>
        <w:ind w:left="210"/>
      </w:pPr>
      <w:r>
        <w:rPr>
          <w:rFonts w:hint="eastAsia"/>
        </w:rPr>
        <w:t>（イ）</w:t>
      </w:r>
      <w:r w:rsidRPr="007D3037">
        <w:rPr>
          <w:rFonts w:hint="eastAsia"/>
        </w:rPr>
        <w:t>施設等における虐待防止の取</w:t>
      </w:r>
      <w:r>
        <w:rPr>
          <w:rFonts w:hint="eastAsia"/>
        </w:rPr>
        <w:t>り</w:t>
      </w:r>
      <w:r w:rsidRPr="007D3037">
        <w:rPr>
          <w:rFonts w:hint="eastAsia"/>
        </w:rPr>
        <w:t>組み</w:t>
      </w:r>
    </w:p>
    <w:p w14:paraId="22C1CE0F" w14:textId="77777777" w:rsidR="00FC4AF2" w:rsidRDefault="00FC4AF2" w:rsidP="00FC4AF2">
      <w:r w:rsidRPr="00E12B00">
        <w:rPr>
          <w:rFonts w:hint="eastAsia"/>
          <w:noProof/>
        </w:rPr>
        <mc:AlternateContent>
          <mc:Choice Requires="wps">
            <w:drawing>
              <wp:inline distT="0" distB="0" distL="0" distR="0" wp14:anchorId="5A7DEF96" wp14:editId="3F412DE4">
                <wp:extent cx="1860550" cy="271846"/>
                <wp:effectExtent l="0" t="0" r="25400" b="13970"/>
                <wp:docPr id="1412" name="四角形: 角を丸くする 141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0B24DE6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7DEF96" id="四角形: 角を丸くする 1412" o:spid="_x0000_s119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JZityKsCAAAnBQAADgAAAAAAAAAAAAAA&#10;AAAuAgAAZHJzL2Uyb0RvYy54bWxQSwECLQAUAAYACAAAACEAmtQWY9oAAAAEAQAADwAAAAAAAAAA&#10;AAAAAAAFBQAAZHJzL2Rvd25yZXYueG1sUEsFBgAAAAAEAAQA8wAAAAwGAAAAAA==&#10;" fillcolor="white [3212]" strokecolor="black [3213]" strokeweight="1.5pt">
                <v:textbox inset="0,0,0,0">
                  <w:txbxContent>
                    <w:p w14:paraId="0B24DE6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56A4086" w14:textId="0E9B5BE5" w:rsidR="009E139F" w:rsidRPr="004E5F99" w:rsidRDefault="009E139F" w:rsidP="009E139F">
      <w:pPr>
        <w:pStyle w:val="af6"/>
        <w:ind w:firstLine="210"/>
      </w:pPr>
      <w:r w:rsidRPr="004E5F99">
        <w:rPr>
          <w:rFonts w:hint="eastAsia"/>
        </w:rPr>
        <w:t>施設等において虐待が行われていないか、施設職員や地域住民からの相談のなかで把握するよう努め</w:t>
      </w:r>
      <w:r w:rsidRPr="004E5F99">
        <w:rPr>
          <w:rFonts w:hint="eastAsia"/>
        </w:rPr>
        <w:lastRenderedPageBreak/>
        <w:t>ています。虐待が疑われる場合は、個別相談や訪問を行います。</w:t>
      </w:r>
    </w:p>
    <w:p w14:paraId="5839FA5E" w14:textId="79212918" w:rsidR="009E139F" w:rsidRPr="004E5F99" w:rsidRDefault="009E139F" w:rsidP="009E139F">
      <w:pPr>
        <w:pStyle w:val="af6"/>
        <w:ind w:firstLine="210"/>
      </w:pPr>
      <w:r w:rsidRPr="004E5F99">
        <w:rPr>
          <w:rFonts w:hint="eastAsia"/>
        </w:rPr>
        <w:t>また、施設で起こった事故も報告するよう促し虐待の存在の確認に努めています。</w:t>
      </w:r>
    </w:p>
    <w:p w14:paraId="79F08C99" w14:textId="4346D000" w:rsidR="00FC4AF2" w:rsidRPr="004E5F99" w:rsidRDefault="009E139F" w:rsidP="009E139F">
      <w:pPr>
        <w:pStyle w:val="af6"/>
        <w:ind w:firstLine="210"/>
      </w:pPr>
      <w:r w:rsidRPr="004E5F99">
        <w:rPr>
          <w:rFonts w:hint="eastAsia"/>
        </w:rPr>
        <w:t>課題として、虐待の予防や早期発見につながるように地域住民に対して周知・啓発することが今後必要であると考えられます。</w:t>
      </w:r>
    </w:p>
    <w:p w14:paraId="12EE14CF" w14:textId="77777777" w:rsidR="00FC4AF2" w:rsidRPr="004E5F99" w:rsidRDefault="00FC4AF2" w:rsidP="00FC4AF2">
      <w:r w:rsidRPr="004E5F99">
        <w:rPr>
          <w:rFonts w:hint="eastAsia"/>
          <w:noProof/>
        </w:rPr>
        <mc:AlternateContent>
          <mc:Choice Requires="wps">
            <w:drawing>
              <wp:inline distT="0" distB="0" distL="0" distR="0" wp14:anchorId="0D83388D" wp14:editId="428A4CE2">
                <wp:extent cx="1860550" cy="271846"/>
                <wp:effectExtent l="0" t="0" r="25400" b="13970"/>
                <wp:docPr id="1413" name="四角形: 角を丸くする 141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20744C71"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83388D" id="四角形: 角を丸くする 1413" o:spid="_x0000_s120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lQK0C8kCAABqBQAADgAAAAAAAAAAAAAAAAAuAgAAZHJzL2Uyb0RvYy54bWxQSwECLQAUAAYA&#10;CAAAACEA7pRyB9cAAAAEAQAADwAAAAAAAAAAAAAAAAAjBQAAZHJzL2Rvd25yZXYueG1sUEsFBgAA&#10;AAAEAAQA8wAAACcGAAAAAA==&#10;" fillcolor="#b4c6e7 [1300]" strokecolor="#4472c4 [3204]" strokeweight="1.5pt">
                <v:textbox inset="0,0,0,0">
                  <w:txbxContent>
                    <w:p w14:paraId="20744C71"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7F2E6D7" w14:textId="07E200B7" w:rsidR="009E139F" w:rsidRPr="004E5F99" w:rsidRDefault="009E139F" w:rsidP="009E139F">
      <w:pPr>
        <w:pStyle w:val="af6"/>
        <w:ind w:firstLine="210"/>
      </w:pPr>
      <w:r w:rsidRPr="004E5F99">
        <w:rPr>
          <w:rFonts w:hint="eastAsia"/>
        </w:rPr>
        <w:t>施設での虐</w:t>
      </w:r>
      <w:r w:rsidR="00925FF6" w:rsidRPr="004E5F99">
        <w:rPr>
          <w:rFonts w:hint="eastAsia"/>
        </w:rPr>
        <w:t>待を防ぐために施設の職員のストレス対策の実施や、職員の意識改革</w:t>
      </w:r>
      <w:r w:rsidRPr="004E5F99">
        <w:rPr>
          <w:rFonts w:hint="eastAsia"/>
        </w:rPr>
        <w:t>のための研修の実施を検討します。また、施設の自発的な取り組みを支援し、研修の実施などの後方支援を検討します。</w:t>
      </w:r>
    </w:p>
    <w:p w14:paraId="0C8E7AC9" w14:textId="4905AFA6" w:rsidR="009E139F" w:rsidRPr="004E5F99" w:rsidRDefault="009E139F" w:rsidP="009E139F">
      <w:pPr>
        <w:pStyle w:val="af6"/>
        <w:ind w:firstLine="210"/>
      </w:pPr>
      <w:r w:rsidRPr="004E5F99">
        <w:rPr>
          <w:rFonts w:hint="eastAsia"/>
        </w:rPr>
        <w:t>また、地域住民に対しては虐待防止について窓口やその他媒体で周知・</w:t>
      </w:r>
      <w:r w:rsidR="00925FF6" w:rsidRPr="004E5F99">
        <w:rPr>
          <w:rFonts w:hint="eastAsia"/>
        </w:rPr>
        <w:t>啓発</w:t>
      </w:r>
      <w:r w:rsidRPr="004E5F99">
        <w:rPr>
          <w:rFonts w:hint="eastAsia"/>
        </w:rPr>
        <w:t>するよう努めます。</w:t>
      </w:r>
    </w:p>
    <w:p w14:paraId="31F95271" w14:textId="510918BB" w:rsidR="00FC4AF2" w:rsidRDefault="009E139F" w:rsidP="009E139F">
      <w:pPr>
        <w:pStyle w:val="af6"/>
        <w:ind w:firstLine="210"/>
      </w:pPr>
      <w:r>
        <w:rPr>
          <w:rFonts w:hint="eastAsia"/>
        </w:rPr>
        <w:t>以上のことに取り組み虐待防止や早期発見・早期対応できるよう努めます。</w:t>
      </w:r>
    </w:p>
    <w:p w14:paraId="44DC7DE9" w14:textId="5DF8D14E" w:rsidR="00FC4AF2" w:rsidRDefault="00FC4AF2" w:rsidP="00FC4AF2"/>
    <w:p w14:paraId="2D829466" w14:textId="77777777" w:rsidR="00555FCC" w:rsidRPr="00FE47F9" w:rsidRDefault="00555FCC" w:rsidP="00FC4AF2"/>
    <w:p w14:paraId="59D72AB6" w14:textId="77777777" w:rsidR="00FC4AF2" w:rsidRPr="009500AC" w:rsidRDefault="00FC4AF2" w:rsidP="00FC4AF2">
      <w:pPr>
        <w:pStyle w:val="5"/>
        <w:ind w:left="210"/>
      </w:pPr>
      <w:r>
        <w:rPr>
          <w:rFonts w:hint="eastAsia"/>
        </w:rPr>
        <w:t>（ウ）</w:t>
      </w:r>
      <w:r w:rsidRPr="007D3037">
        <w:rPr>
          <w:rFonts w:hint="eastAsia"/>
        </w:rPr>
        <w:t>個人情報の適切な利用</w:t>
      </w:r>
    </w:p>
    <w:p w14:paraId="2E8E6481" w14:textId="77777777" w:rsidR="00FC4AF2" w:rsidRDefault="00FC4AF2" w:rsidP="00FC4AF2">
      <w:r w:rsidRPr="00E12B00">
        <w:rPr>
          <w:rFonts w:hint="eastAsia"/>
          <w:noProof/>
        </w:rPr>
        <mc:AlternateContent>
          <mc:Choice Requires="wps">
            <w:drawing>
              <wp:inline distT="0" distB="0" distL="0" distR="0" wp14:anchorId="4364DCE0" wp14:editId="4EB457C3">
                <wp:extent cx="1860550" cy="271846"/>
                <wp:effectExtent l="0" t="0" r="25400" b="13970"/>
                <wp:docPr id="1415" name="四角形: 角を丸くする 141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8A541A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64DCE0" id="四角形: 角を丸くする 1415" o:spid="_x0000_s120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2Im4g6sCAAAnBQAADgAAAAAAAAAAAAAA&#10;AAAuAgAAZHJzL2Uyb0RvYy54bWxQSwECLQAUAAYACAAAACEAmtQWY9oAAAAEAQAADwAAAAAAAAAA&#10;AAAAAAAFBQAAZHJzL2Rvd25yZXYueG1sUEsFBgAAAAAEAAQA8wAAAAwGAAAAAA==&#10;" fillcolor="white [3212]" strokecolor="black [3213]" strokeweight="1.5pt">
                <v:textbox inset="0,0,0,0">
                  <w:txbxContent>
                    <w:p w14:paraId="28A541A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03AFA45" w14:textId="77777777" w:rsidR="009E139F" w:rsidRDefault="009E139F" w:rsidP="009E139F">
      <w:pPr>
        <w:pStyle w:val="af6"/>
        <w:ind w:firstLine="210"/>
      </w:pPr>
      <w:r>
        <w:rPr>
          <w:rFonts w:hint="eastAsia"/>
        </w:rPr>
        <w:t>国の「医療・介護関係事業者における個人情報の適切な取扱いのためのガイダンス」等を踏まえ、本町と、地域包括支援センターや介護サービス事業者、地域の関係機関等との間で個人情報の収集及び提供などの取扱いについて厳正な対応に努めました。</w:t>
      </w:r>
    </w:p>
    <w:p w14:paraId="06166786" w14:textId="129189DE" w:rsidR="00FC4AF2" w:rsidRPr="004E5F99" w:rsidRDefault="009E139F" w:rsidP="009E139F">
      <w:pPr>
        <w:pStyle w:val="af6"/>
        <w:ind w:firstLine="210"/>
      </w:pPr>
      <w:r w:rsidRPr="004E5F99">
        <w:rPr>
          <w:rFonts w:hint="eastAsia"/>
        </w:rPr>
        <w:t>課題として、適切なサービスが提供されるよう関係機関と連携するうえで、提供できる情報であるかいち早く判断できることが考えられます。</w:t>
      </w:r>
    </w:p>
    <w:p w14:paraId="7E787542" w14:textId="77777777" w:rsidR="00FC4AF2" w:rsidRDefault="00FC4AF2" w:rsidP="00FC4AF2">
      <w:r w:rsidRPr="00E12B00">
        <w:rPr>
          <w:rFonts w:hint="eastAsia"/>
          <w:noProof/>
        </w:rPr>
        <mc:AlternateContent>
          <mc:Choice Requires="wps">
            <w:drawing>
              <wp:inline distT="0" distB="0" distL="0" distR="0" wp14:anchorId="64C99B22" wp14:editId="7797AFA0">
                <wp:extent cx="1860550" cy="271846"/>
                <wp:effectExtent l="0" t="0" r="25400" b="13970"/>
                <wp:docPr id="1416" name="四角形: 角を丸くする 141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66D54D4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C99B22" id="四角形: 角を丸くする 1416" o:spid="_x0000_s120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GZjk0ckCAABqBQAADgAAAAAAAAAAAAAAAAAuAgAAZHJzL2Uyb0RvYy54bWxQSwECLQAUAAYA&#10;CAAAACEA7pRyB9cAAAAEAQAADwAAAAAAAAAAAAAAAAAjBQAAZHJzL2Rvd25yZXYueG1sUEsFBgAA&#10;AAAEAAQA8wAAACcGAAAAAA==&#10;" fillcolor="#b4c6e7 [1300]" strokecolor="#4472c4 [3204]" strokeweight="1.5pt">
                <v:textbox inset="0,0,0,0">
                  <w:txbxContent>
                    <w:p w14:paraId="66D54D4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7A677E5" w14:textId="7B321984" w:rsidR="009E139F" w:rsidRDefault="009E139F" w:rsidP="009E139F">
      <w:pPr>
        <w:pStyle w:val="af6"/>
        <w:ind w:firstLine="210"/>
      </w:pPr>
      <w:r>
        <w:rPr>
          <w:rFonts w:hint="eastAsia"/>
        </w:rPr>
        <w:t>引き続き</w:t>
      </w:r>
      <w:r w:rsidR="0004373B">
        <w:rPr>
          <w:rFonts w:hint="eastAsia"/>
        </w:rPr>
        <w:t>、</w:t>
      </w:r>
      <w:r>
        <w:rPr>
          <w:rFonts w:hint="eastAsia"/>
        </w:rPr>
        <w:t>国の「医療・介護関係事業者における個人情報の適切な取扱いのためのガイダンス」等を踏まえ、本町と、地域包括支援センターや介護サービス事業者、地域の関係機関等との間で個人情報の収集及び提供などの取扱いについて厳正な対応に努めます。</w:t>
      </w:r>
    </w:p>
    <w:p w14:paraId="605C2E6C" w14:textId="581C9BE9" w:rsidR="00FC4AF2" w:rsidRDefault="00C30E88" w:rsidP="009E139F">
      <w:pPr>
        <w:pStyle w:val="af6"/>
        <w:ind w:firstLine="210"/>
      </w:pPr>
      <w:r>
        <w:rPr>
          <w:rFonts w:hint="eastAsia"/>
        </w:rPr>
        <w:t>また、提供・共有</w:t>
      </w:r>
      <w:r w:rsidR="009E139F">
        <w:rPr>
          <w:rFonts w:hint="eastAsia"/>
        </w:rPr>
        <w:t>してよい情報であるか早く判断するために、個人情報の取扱いに関する知識をより向上させるように努めます。</w:t>
      </w:r>
    </w:p>
    <w:p w14:paraId="4B6DC8F7" w14:textId="0583D896" w:rsidR="00555FCC" w:rsidRDefault="00555FCC">
      <w:pPr>
        <w:widowControl/>
        <w:jc w:val="left"/>
        <w:rPr>
          <w:rFonts w:ascii="メイリオ" w:eastAsia="メイリオ"/>
        </w:rPr>
      </w:pPr>
      <w:r>
        <w:br w:type="page"/>
      </w:r>
    </w:p>
    <w:p w14:paraId="145C35A4" w14:textId="77777777" w:rsidR="00FC4AF2" w:rsidRDefault="00FC4AF2" w:rsidP="00FC4AF2">
      <w:pPr>
        <w:pStyle w:val="4"/>
        <w:ind w:left="105"/>
      </w:pPr>
      <w:r w:rsidRPr="007D3037">
        <w:rPr>
          <w:rFonts w:hint="eastAsia"/>
        </w:rPr>
        <w:lastRenderedPageBreak/>
        <w:t>③ 介護給付適正化の取</w:t>
      </w:r>
      <w:r>
        <w:rPr>
          <w:rFonts w:hint="eastAsia"/>
        </w:rPr>
        <w:t>り</w:t>
      </w:r>
      <w:r w:rsidRPr="007D3037">
        <w:rPr>
          <w:rFonts w:hint="eastAsia"/>
        </w:rPr>
        <w:t>組み</w:t>
      </w:r>
    </w:p>
    <w:p w14:paraId="3082A08F" w14:textId="77777777" w:rsidR="00FC4AF2" w:rsidRPr="009500AC" w:rsidRDefault="00FC4AF2" w:rsidP="00FC4AF2">
      <w:pPr>
        <w:pStyle w:val="5"/>
        <w:ind w:left="210"/>
      </w:pPr>
      <w:r>
        <w:rPr>
          <w:rFonts w:hint="eastAsia"/>
        </w:rPr>
        <w:t>（ア）</w:t>
      </w:r>
      <w:r w:rsidRPr="007D3037">
        <w:rPr>
          <w:rFonts w:hint="eastAsia"/>
        </w:rPr>
        <w:t>認定訪問調査の点検</w:t>
      </w:r>
    </w:p>
    <w:p w14:paraId="1E564878" w14:textId="77777777" w:rsidR="00FC4AF2" w:rsidRDefault="00FC4AF2" w:rsidP="00FC4AF2">
      <w:r w:rsidRPr="00E12B00">
        <w:rPr>
          <w:rFonts w:hint="eastAsia"/>
          <w:noProof/>
        </w:rPr>
        <mc:AlternateContent>
          <mc:Choice Requires="wps">
            <w:drawing>
              <wp:inline distT="0" distB="0" distL="0" distR="0" wp14:anchorId="39CE8002" wp14:editId="11397A86">
                <wp:extent cx="1860550" cy="271846"/>
                <wp:effectExtent l="0" t="0" r="25400" b="13970"/>
                <wp:docPr id="1418" name="四角形: 角を丸くする 141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002AF48"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CE8002" id="四角形: 角を丸くする 1418" o:spid="_x0000_s120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LWqSMqsCAAAnBQAADgAAAAAAAAAAAAAA&#10;AAAuAgAAZHJzL2Uyb0RvYy54bWxQSwECLQAUAAYACAAAACEAmtQWY9oAAAAEAQAADwAAAAAAAAAA&#10;AAAAAAAFBQAAZHJzL2Rvd25yZXYueG1sUEsFBgAAAAAEAAQA8wAAAAwGAAAAAA==&#10;" fillcolor="white [3212]" strokecolor="black [3213]" strokeweight="1.5pt">
                <v:textbox inset="0,0,0,0">
                  <w:txbxContent>
                    <w:p w14:paraId="2002AF48"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F26F81C" w14:textId="593BD379" w:rsidR="00FC4AF2" w:rsidRDefault="009E139F" w:rsidP="00FC4AF2">
      <w:pPr>
        <w:pStyle w:val="af6"/>
        <w:ind w:firstLine="210"/>
      </w:pPr>
      <w:r w:rsidRPr="009E139F">
        <w:rPr>
          <w:rFonts w:hint="eastAsia"/>
        </w:rPr>
        <w:t>審査会資料作成時に内容を確認し、不整合や記述内容に疑義等があれば確認を行いました。</w:t>
      </w:r>
    </w:p>
    <w:p w14:paraId="4509462E" w14:textId="77777777" w:rsidR="00FC4AF2" w:rsidRDefault="00FC4AF2" w:rsidP="00FC4AF2">
      <w:r w:rsidRPr="00E12B00">
        <w:rPr>
          <w:rFonts w:hint="eastAsia"/>
          <w:noProof/>
        </w:rPr>
        <mc:AlternateContent>
          <mc:Choice Requires="wps">
            <w:drawing>
              <wp:inline distT="0" distB="0" distL="0" distR="0" wp14:anchorId="37FC73B2" wp14:editId="651E21A5">
                <wp:extent cx="1860550" cy="271846"/>
                <wp:effectExtent l="0" t="0" r="25400" b="13970"/>
                <wp:docPr id="1419" name="四角形: 角を丸くする 141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220B14C1"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FC73B2" id="四角形: 角を丸くする 1419" o:spid="_x0000_s120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Zu7Tg8kCAABqBQAADgAAAAAAAAAAAAAAAAAuAgAAZHJzL2Uyb0RvYy54bWxQSwECLQAUAAYA&#10;CAAAACEA7pRyB9cAAAAEAQAADwAAAAAAAAAAAAAAAAAjBQAAZHJzL2Rvd25yZXYueG1sUEsFBgAA&#10;AAAEAAQA8wAAACcGAAAAAA==&#10;" fillcolor="#b4c6e7 [1300]" strokecolor="#4472c4 [3204]" strokeweight="1.5pt">
                <v:textbox inset="0,0,0,0">
                  <w:txbxContent>
                    <w:p w14:paraId="220B14C1"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FD61DDE" w14:textId="3F983CB8" w:rsidR="00FC4AF2" w:rsidRDefault="009E139F" w:rsidP="00FC4AF2">
      <w:pPr>
        <w:pStyle w:val="af6"/>
        <w:ind w:firstLine="210"/>
      </w:pPr>
      <w:r w:rsidRPr="009E139F">
        <w:rPr>
          <w:rFonts w:hint="eastAsia"/>
        </w:rPr>
        <w:t>引き続き認定審査における資料において、不整合や記述内容の疑義等の確認を行います。</w:t>
      </w:r>
    </w:p>
    <w:p w14:paraId="2444883F" w14:textId="77777777" w:rsidR="00FC4AF2" w:rsidRDefault="00FC4AF2" w:rsidP="00FC4AF2">
      <w:r w:rsidRPr="00E12B00">
        <w:rPr>
          <w:rFonts w:hint="eastAsia"/>
          <w:noProof/>
        </w:rPr>
        <mc:AlternateContent>
          <mc:Choice Requires="wps">
            <w:drawing>
              <wp:inline distT="0" distB="0" distL="0" distR="0" wp14:anchorId="79BC5CB0" wp14:editId="4FFDB545">
                <wp:extent cx="1860550" cy="271846"/>
                <wp:effectExtent l="0" t="0" r="6350" b="0"/>
                <wp:docPr id="1420" name="四角形: 角を丸くする 142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1E28016A"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BC5CB0" id="四角形: 角を丸くする 1420" o:spid="_x0000_s120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" fillcolor="#2f5496 [2404]" stroked="f" strokeweight="1.5pt">
                <v:textbox inset="0,0,0,0">
                  <w:txbxContent>
                    <w:p w14:paraId="1E28016A"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998"/>
        <w:gridCol w:w="600"/>
        <w:gridCol w:w="1575"/>
        <w:gridCol w:w="1507"/>
        <w:gridCol w:w="1234"/>
        <w:gridCol w:w="1234"/>
        <w:gridCol w:w="1234"/>
        <w:gridCol w:w="1236"/>
      </w:tblGrid>
      <w:tr w:rsidR="00FC4AF2" w:rsidRPr="00125949" w14:paraId="014DD3BF" w14:textId="77777777" w:rsidTr="00A15002">
        <w:trPr>
          <w:trHeight w:val="278"/>
          <w:jc w:val="center"/>
        </w:trPr>
        <w:tc>
          <w:tcPr>
            <w:tcW w:w="416" w:type="pct"/>
            <w:vMerge w:val="restart"/>
            <w:shd w:val="clear" w:color="auto" w:fill="2F5496" w:themeFill="accent1" w:themeFillShade="BF"/>
            <w:noWrap/>
            <w:vAlign w:val="center"/>
            <w:hideMark/>
          </w:tcPr>
          <w:p w14:paraId="742B8E02"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60" w:type="pct"/>
            <w:vMerge w:val="restart"/>
            <w:shd w:val="clear" w:color="auto" w:fill="2F5496" w:themeFill="accent1" w:themeFillShade="BF"/>
            <w:noWrap/>
            <w:vAlign w:val="center"/>
            <w:hideMark/>
          </w:tcPr>
          <w:p w14:paraId="45F3DA9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321" w:type="pct"/>
            <w:gridSpan w:val="3"/>
            <w:shd w:val="clear" w:color="auto" w:fill="2F5496" w:themeFill="accent1" w:themeFillShade="BF"/>
            <w:noWrap/>
            <w:vAlign w:val="center"/>
            <w:hideMark/>
          </w:tcPr>
          <w:p w14:paraId="3716847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2002" w:type="pct"/>
            <w:gridSpan w:val="3"/>
            <w:shd w:val="clear" w:color="auto" w:fill="2F5496" w:themeFill="accent1" w:themeFillShade="BF"/>
            <w:noWrap/>
            <w:vAlign w:val="center"/>
            <w:hideMark/>
          </w:tcPr>
          <w:p w14:paraId="75E585E0"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03407DD3" w14:textId="77777777" w:rsidTr="00A15002">
        <w:trPr>
          <w:trHeight w:val="184"/>
          <w:jc w:val="center"/>
        </w:trPr>
        <w:tc>
          <w:tcPr>
            <w:tcW w:w="416" w:type="pct"/>
            <w:vMerge/>
            <w:shd w:val="clear" w:color="auto" w:fill="2F5496" w:themeFill="accent1" w:themeFillShade="BF"/>
            <w:vAlign w:val="center"/>
            <w:hideMark/>
          </w:tcPr>
          <w:p w14:paraId="21C0F31F"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60" w:type="pct"/>
            <w:vMerge/>
            <w:shd w:val="clear" w:color="auto" w:fill="2F5496" w:themeFill="accent1" w:themeFillShade="BF"/>
            <w:vAlign w:val="center"/>
            <w:hideMark/>
          </w:tcPr>
          <w:p w14:paraId="023BB09A"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845" w:type="pct"/>
            <w:shd w:val="clear" w:color="auto" w:fill="2F5496" w:themeFill="accent1" w:themeFillShade="BF"/>
            <w:noWrap/>
            <w:vAlign w:val="center"/>
          </w:tcPr>
          <w:p w14:paraId="46F2B5BC" w14:textId="3FEB1021"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809" w:type="pct"/>
            <w:shd w:val="clear" w:color="auto" w:fill="2F5496" w:themeFill="accent1" w:themeFillShade="BF"/>
            <w:noWrap/>
            <w:vAlign w:val="center"/>
          </w:tcPr>
          <w:p w14:paraId="6832CED1" w14:textId="3C78C478"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667" w:type="pct"/>
            <w:shd w:val="clear" w:color="auto" w:fill="2F5496" w:themeFill="accent1" w:themeFillShade="BF"/>
            <w:noWrap/>
            <w:vAlign w:val="center"/>
            <w:hideMark/>
          </w:tcPr>
          <w:p w14:paraId="65E5567B"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0F772C83" w14:textId="2A3398F5"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667" w:type="pct"/>
            <w:shd w:val="clear" w:color="auto" w:fill="2F5496" w:themeFill="accent1" w:themeFillShade="BF"/>
            <w:noWrap/>
            <w:vAlign w:val="center"/>
          </w:tcPr>
          <w:p w14:paraId="69F35B8E" w14:textId="784903A6"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667" w:type="pct"/>
            <w:shd w:val="clear" w:color="auto" w:fill="2F5496" w:themeFill="accent1" w:themeFillShade="BF"/>
            <w:noWrap/>
            <w:vAlign w:val="center"/>
          </w:tcPr>
          <w:p w14:paraId="380C471C" w14:textId="2A1505C6"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667" w:type="pct"/>
            <w:shd w:val="clear" w:color="auto" w:fill="2F5496" w:themeFill="accent1" w:themeFillShade="BF"/>
            <w:noWrap/>
            <w:vAlign w:val="center"/>
          </w:tcPr>
          <w:p w14:paraId="4A10D822" w14:textId="126A424E"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40A3650E" w14:textId="77777777" w:rsidTr="00A15002">
        <w:trPr>
          <w:trHeight w:val="270"/>
          <w:jc w:val="center"/>
        </w:trPr>
        <w:tc>
          <w:tcPr>
            <w:tcW w:w="416" w:type="pct"/>
            <w:shd w:val="clear" w:color="auto" w:fill="B4C6E7" w:themeFill="accent1" w:themeFillTint="66"/>
            <w:noWrap/>
            <w:vAlign w:val="center"/>
          </w:tcPr>
          <w:p w14:paraId="5C27C996" w14:textId="77777777" w:rsidR="00FC4AF2" w:rsidRPr="00125949" w:rsidRDefault="00FC4AF2" w:rsidP="00FC4AF2">
            <w:pPr>
              <w:spacing w:line="240" w:lineRule="exact"/>
              <w:jc w:val="left"/>
              <w:rPr>
                <w:rFonts w:ascii="ＭＳ ゴシック" w:eastAsia="ＭＳ ゴシック" w:hAnsi="ＭＳ ゴシック" w:cs="ＭＳ Ｐゴシック"/>
                <w:sz w:val="20"/>
                <w:szCs w:val="20"/>
              </w:rPr>
            </w:pPr>
            <w:r w:rsidRPr="007D3037">
              <w:rPr>
                <w:rFonts w:ascii="ＭＳ ゴシック" w:eastAsia="ＭＳ ゴシック" w:hAnsi="ＭＳ ゴシック" w:cs="ＭＳ Ｐゴシック" w:hint="eastAsia"/>
                <w:sz w:val="20"/>
                <w:szCs w:val="20"/>
              </w:rPr>
              <w:t>目標件数</w:t>
            </w:r>
          </w:p>
        </w:tc>
        <w:tc>
          <w:tcPr>
            <w:tcW w:w="260" w:type="pct"/>
            <w:shd w:val="clear" w:color="auto" w:fill="B4C6E7" w:themeFill="accent1" w:themeFillTint="66"/>
            <w:noWrap/>
            <w:vAlign w:val="center"/>
          </w:tcPr>
          <w:p w14:paraId="7D6D79B3" w14:textId="77777777" w:rsidR="00FC4AF2" w:rsidRPr="00125949" w:rsidRDefault="00FC4AF2" w:rsidP="00FC4AF2">
            <w:pPr>
              <w:jc w:val="center"/>
              <w:rPr>
                <w:rFonts w:ascii="ＭＳ ゴシック" w:eastAsia="ＭＳ ゴシック" w:hAnsi="ＭＳ ゴシック" w:cs="ＭＳ Ｐゴシック"/>
                <w:sz w:val="20"/>
                <w:szCs w:val="20"/>
              </w:rPr>
            </w:pPr>
            <w:r w:rsidRPr="007D3037">
              <w:rPr>
                <w:rFonts w:ascii="ＭＳ ゴシック" w:eastAsia="ＭＳ ゴシック" w:hAnsi="ＭＳ ゴシック" w:cs="ＭＳ Ｐゴシック" w:hint="eastAsia"/>
                <w:sz w:val="20"/>
                <w:szCs w:val="20"/>
              </w:rPr>
              <w:t>件</w:t>
            </w:r>
          </w:p>
        </w:tc>
        <w:tc>
          <w:tcPr>
            <w:tcW w:w="845" w:type="pct"/>
            <w:shd w:val="clear" w:color="auto" w:fill="B4C6E7" w:themeFill="accent1" w:themeFillTint="66"/>
            <w:noWrap/>
            <w:vAlign w:val="center"/>
          </w:tcPr>
          <w:p w14:paraId="6BE2C2AF" w14:textId="77777777" w:rsidR="00FC4AF2" w:rsidRPr="00125949" w:rsidRDefault="00FC4AF2" w:rsidP="00FC4AF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全件</w:t>
            </w:r>
          </w:p>
        </w:tc>
        <w:tc>
          <w:tcPr>
            <w:tcW w:w="809" w:type="pct"/>
            <w:shd w:val="clear" w:color="auto" w:fill="B4C6E7" w:themeFill="accent1" w:themeFillTint="66"/>
            <w:noWrap/>
            <w:vAlign w:val="center"/>
          </w:tcPr>
          <w:p w14:paraId="75539ABF" w14:textId="77777777" w:rsidR="00FC4AF2" w:rsidRPr="00125949" w:rsidRDefault="00FC4AF2" w:rsidP="00FC4AF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全件</w:t>
            </w:r>
          </w:p>
        </w:tc>
        <w:tc>
          <w:tcPr>
            <w:tcW w:w="667" w:type="pct"/>
            <w:shd w:val="clear" w:color="auto" w:fill="B4C6E7" w:themeFill="accent1" w:themeFillTint="66"/>
            <w:noWrap/>
            <w:vAlign w:val="center"/>
          </w:tcPr>
          <w:p w14:paraId="2364963D" w14:textId="77777777" w:rsidR="00FC4AF2" w:rsidRPr="00125949" w:rsidRDefault="00FC4AF2" w:rsidP="00FC4AF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全件</w:t>
            </w:r>
          </w:p>
        </w:tc>
        <w:tc>
          <w:tcPr>
            <w:tcW w:w="667" w:type="pct"/>
            <w:shd w:val="clear" w:color="auto" w:fill="B4C6E7" w:themeFill="accent1" w:themeFillTint="66"/>
            <w:noWrap/>
            <w:vAlign w:val="center"/>
          </w:tcPr>
          <w:p w14:paraId="64E45795" w14:textId="77777777" w:rsidR="00FC4AF2" w:rsidRPr="00125949" w:rsidRDefault="00FC4AF2" w:rsidP="00FC4AF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全件</w:t>
            </w:r>
          </w:p>
        </w:tc>
        <w:tc>
          <w:tcPr>
            <w:tcW w:w="667" w:type="pct"/>
            <w:shd w:val="clear" w:color="auto" w:fill="B4C6E7" w:themeFill="accent1" w:themeFillTint="66"/>
            <w:noWrap/>
            <w:vAlign w:val="center"/>
          </w:tcPr>
          <w:p w14:paraId="2700DC87" w14:textId="77777777" w:rsidR="00FC4AF2" w:rsidRPr="00125949" w:rsidRDefault="00FC4AF2" w:rsidP="00FC4AF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全件</w:t>
            </w:r>
          </w:p>
        </w:tc>
        <w:tc>
          <w:tcPr>
            <w:tcW w:w="667" w:type="pct"/>
            <w:shd w:val="clear" w:color="auto" w:fill="B4C6E7" w:themeFill="accent1" w:themeFillTint="66"/>
            <w:noWrap/>
            <w:vAlign w:val="center"/>
          </w:tcPr>
          <w:p w14:paraId="6718E202" w14:textId="77777777" w:rsidR="00FC4AF2" w:rsidRPr="00125949" w:rsidRDefault="00FC4AF2" w:rsidP="00FC4AF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全件</w:t>
            </w:r>
          </w:p>
        </w:tc>
      </w:tr>
    </w:tbl>
    <w:p w14:paraId="5768AD5D" w14:textId="77777777" w:rsidR="00FC4AF2" w:rsidRDefault="00FC4AF2" w:rsidP="00FC4AF2"/>
    <w:p w14:paraId="65CFBC79" w14:textId="77777777" w:rsidR="00FC4AF2" w:rsidRDefault="00FC4AF2" w:rsidP="00FC4AF2"/>
    <w:p w14:paraId="6D7E592D" w14:textId="77777777" w:rsidR="00FC4AF2" w:rsidRPr="009500AC" w:rsidRDefault="00FC4AF2" w:rsidP="00FC4AF2">
      <w:pPr>
        <w:pStyle w:val="5"/>
        <w:ind w:left="210"/>
      </w:pPr>
      <w:r>
        <w:rPr>
          <w:rFonts w:hint="eastAsia"/>
        </w:rPr>
        <w:t>（イ）</w:t>
      </w:r>
      <w:r w:rsidRPr="007D3037">
        <w:rPr>
          <w:rFonts w:hint="eastAsia"/>
        </w:rPr>
        <w:t>ケアプランの点検</w:t>
      </w:r>
    </w:p>
    <w:p w14:paraId="233010C8" w14:textId="77777777" w:rsidR="00FC4AF2" w:rsidRDefault="00FC4AF2" w:rsidP="00FC4AF2">
      <w:r w:rsidRPr="00E12B00">
        <w:rPr>
          <w:rFonts w:hint="eastAsia"/>
          <w:noProof/>
        </w:rPr>
        <mc:AlternateContent>
          <mc:Choice Requires="wps">
            <w:drawing>
              <wp:inline distT="0" distB="0" distL="0" distR="0" wp14:anchorId="17486BA9" wp14:editId="531FFB58">
                <wp:extent cx="1860550" cy="271846"/>
                <wp:effectExtent l="0" t="0" r="25400" b="13970"/>
                <wp:docPr id="1421" name="四角形: 角を丸くする 142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FCAF60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486BA9" id="四角形: 角を丸くする 1421" o:spid="_x0000_s120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AxwwbysAgAAJwUAAA4AAAAAAAAAAAAA&#10;AAAALgIAAGRycy9lMm9Eb2MueG1sUEsBAi0AFAAGAAgAAAAhAJrUFmPaAAAABAEAAA8AAAAAAAAA&#10;AAAAAAAABgUAAGRycy9kb3ducmV2LnhtbFBLBQYAAAAABAAEAPMAAAANBgAAAAA=&#10;" fillcolor="white [3212]" strokecolor="black [3213]" strokeweight="1.5pt">
                <v:textbox inset="0,0,0,0">
                  <w:txbxContent>
                    <w:p w14:paraId="7FCAF60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6007ED5" w14:textId="5FF16E9C" w:rsidR="00FC4AF2" w:rsidRDefault="009E139F" w:rsidP="00FC4AF2">
      <w:pPr>
        <w:pStyle w:val="af6"/>
        <w:ind w:firstLine="210"/>
      </w:pPr>
      <w:r w:rsidRPr="009E139F">
        <w:rPr>
          <w:rFonts w:hint="eastAsia"/>
        </w:rPr>
        <w:t>厚生労働省が作成した「ケアプラン点検マニュアル」を踏まえ、指定（介護予防）福祉用具貸与理由書の申請があれば利用者の自立につながる必要なサービス内容か確認しました。</w:t>
      </w:r>
    </w:p>
    <w:p w14:paraId="5C0E715E" w14:textId="77777777" w:rsidR="00FC4AF2" w:rsidRDefault="00FC4AF2" w:rsidP="00FC4AF2">
      <w:r w:rsidRPr="00E12B00">
        <w:rPr>
          <w:rFonts w:hint="eastAsia"/>
          <w:noProof/>
        </w:rPr>
        <mc:AlternateContent>
          <mc:Choice Requires="wps">
            <w:drawing>
              <wp:inline distT="0" distB="0" distL="0" distR="0" wp14:anchorId="2F8F9B44" wp14:editId="0CFA52A9">
                <wp:extent cx="1860550" cy="271846"/>
                <wp:effectExtent l="0" t="0" r="25400" b="13970"/>
                <wp:docPr id="1422" name="四角形: 角を丸くする 142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284E59E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8F9B44" id="四角形: 角を丸くする 1422" o:spid="_x0000_s120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t1dXVMkCAABqBQAADgAAAAAAAAAAAAAAAAAuAgAAZHJzL2Uyb0RvYy54bWxQSwECLQAUAAYA&#10;CAAAACEA7pRyB9cAAAAEAQAADwAAAAAAAAAAAAAAAAAjBQAAZHJzL2Rvd25yZXYueG1sUEsFBgAA&#10;AAAEAAQA8wAAACcGAAAAAA==&#10;" fillcolor="#b4c6e7 [1300]" strokecolor="#4472c4 [3204]" strokeweight="1.5pt">
                <v:textbox inset="0,0,0,0">
                  <w:txbxContent>
                    <w:p w14:paraId="284E59EB"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12001A2" w14:textId="23897AEB" w:rsidR="00FC4AF2" w:rsidRDefault="009E139F" w:rsidP="00FC4AF2">
      <w:pPr>
        <w:pStyle w:val="af6"/>
        <w:ind w:firstLine="210"/>
      </w:pPr>
      <w:r w:rsidRPr="009E139F">
        <w:rPr>
          <w:rFonts w:hint="eastAsia"/>
        </w:rPr>
        <w:t>厚生労働省が作成した「ケアプラン点検マニュアル」を踏まえ、町給付担当部署、地域包括支援センターが中心となり、ケアプランが利用者の自立につながる真に必要なサービスとして、利用者本位の支援で提供されているかを点検し介護給付の適正化に努めます。</w:t>
      </w:r>
    </w:p>
    <w:p w14:paraId="33EB7F91" w14:textId="77777777" w:rsidR="00FC4AF2" w:rsidRDefault="00FC4AF2" w:rsidP="00FC4AF2">
      <w:r w:rsidRPr="00E12B00">
        <w:rPr>
          <w:rFonts w:hint="eastAsia"/>
          <w:noProof/>
        </w:rPr>
        <mc:AlternateContent>
          <mc:Choice Requires="wps">
            <w:drawing>
              <wp:inline distT="0" distB="0" distL="0" distR="0" wp14:anchorId="5BF60BAA" wp14:editId="7A41E240">
                <wp:extent cx="1860550" cy="271846"/>
                <wp:effectExtent l="0" t="0" r="6350" b="0"/>
                <wp:docPr id="1423" name="四角形: 角を丸くする 142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60DC5653"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BF60BAA" id="四角形: 角を丸くする 1423" o:spid="_x0000_s120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Zn+v8b0C&#10;AAAnBQAADgAAAAAAAAAAAAAAAAAuAgAAZHJzL2Uyb0RvYy54bWxQSwECLQAUAAYACAAAACEA1x1k&#10;MNoAAAAEAQAADwAAAAAAAAAAAAAAAAAXBQAAZHJzL2Rvd25yZXYueG1sUEsFBgAAAAAEAAQA8wAA&#10;AB4GAAAAAA==&#10;" fillcolor="#2f5496 [2404]" stroked="f" strokeweight="1.5pt">
                <v:textbox inset="0,0,0,0">
                  <w:txbxContent>
                    <w:p w14:paraId="60DC5653"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2C878A2F" w14:textId="77777777" w:rsidTr="00FC4AF2">
        <w:trPr>
          <w:trHeight w:val="278"/>
          <w:jc w:val="center"/>
        </w:trPr>
        <w:tc>
          <w:tcPr>
            <w:tcW w:w="2198" w:type="dxa"/>
            <w:vMerge w:val="restart"/>
            <w:shd w:val="clear" w:color="auto" w:fill="2F5496" w:themeFill="accent1" w:themeFillShade="BF"/>
            <w:noWrap/>
            <w:vAlign w:val="center"/>
            <w:hideMark/>
          </w:tcPr>
          <w:p w14:paraId="6C899DBD"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7675411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0B4FCD4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0F82EB3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2B62168B" w14:textId="77777777" w:rsidTr="00FC4AF2">
        <w:trPr>
          <w:trHeight w:val="184"/>
          <w:jc w:val="center"/>
        </w:trPr>
        <w:tc>
          <w:tcPr>
            <w:tcW w:w="2198" w:type="dxa"/>
            <w:vMerge/>
            <w:shd w:val="clear" w:color="auto" w:fill="2F5496" w:themeFill="accent1" w:themeFillShade="BF"/>
            <w:vAlign w:val="center"/>
            <w:hideMark/>
          </w:tcPr>
          <w:p w14:paraId="66CCECB0"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5EA0FDF1"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613AF6DE" w14:textId="7675DD54"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2E1D8734" w14:textId="2A2BFF01"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30BF2B90"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3B7BBA62" w14:textId="30F6FA1F"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14AA1F0A" w14:textId="55BF9B44"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5D758983" w14:textId="4D1B0CD0"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0129605A" w14:textId="794F59D2"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1CE9CE59" w14:textId="77777777" w:rsidTr="00FC4AF2">
        <w:trPr>
          <w:trHeight w:val="270"/>
          <w:jc w:val="center"/>
        </w:trPr>
        <w:tc>
          <w:tcPr>
            <w:tcW w:w="2198" w:type="dxa"/>
            <w:shd w:val="clear" w:color="auto" w:fill="B4C6E7" w:themeFill="accent1" w:themeFillTint="66"/>
            <w:noWrap/>
            <w:vAlign w:val="center"/>
          </w:tcPr>
          <w:p w14:paraId="6D078EAA" w14:textId="2E6D7001" w:rsidR="009E139F" w:rsidRPr="004E5F99" w:rsidRDefault="009E139F" w:rsidP="009E139F">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指定（介護予防）福祉用具貸与理由書提出者</w:t>
            </w:r>
            <w:r w:rsidR="00AE4866" w:rsidRPr="004E5F99">
              <w:rPr>
                <w:rFonts w:ascii="ＭＳ ゴシック" w:eastAsia="ＭＳ ゴシック" w:hAnsi="ＭＳ ゴシック" w:cs="ＭＳ Ｐゴシック" w:hint="eastAsia"/>
                <w:sz w:val="20"/>
                <w:szCs w:val="20"/>
              </w:rPr>
              <w:t xml:space="preserve">　</w:t>
            </w:r>
          </w:p>
        </w:tc>
        <w:tc>
          <w:tcPr>
            <w:tcW w:w="600" w:type="dxa"/>
            <w:shd w:val="clear" w:color="auto" w:fill="B4C6E7" w:themeFill="accent1" w:themeFillTint="66"/>
            <w:noWrap/>
            <w:vAlign w:val="center"/>
          </w:tcPr>
          <w:p w14:paraId="55F8EFA1" w14:textId="77777777" w:rsidR="009E139F" w:rsidRPr="004E5F99" w:rsidRDefault="009E139F" w:rsidP="009E139F">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件</w:t>
            </w:r>
          </w:p>
        </w:tc>
        <w:tc>
          <w:tcPr>
            <w:tcW w:w="1194" w:type="dxa"/>
            <w:shd w:val="clear" w:color="auto" w:fill="B4C6E7" w:themeFill="accent1" w:themeFillTint="66"/>
            <w:noWrap/>
            <w:vAlign w:val="center"/>
          </w:tcPr>
          <w:p w14:paraId="4A0DC9E1" w14:textId="5D116FFD"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37</w:t>
            </w:r>
          </w:p>
        </w:tc>
        <w:tc>
          <w:tcPr>
            <w:tcW w:w="1102" w:type="dxa"/>
            <w:shd w:val="clear" w:color="auto" w:fill="B4C6E7" w:themeFill="accent1" w:themeFillTint="66"/>
            <w:noWrap/>
            <w:vAlign w:val="center"/>
          </w:tcPr>
          <w:p w14:paraId="0E06A724" w14:textId="4AF87559" w:rsidR="009E139F" w:rsidRPr="004E5F99" w:rsidRDefault="009E139F" w:rsidP="009E139F">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20</w:t>
            </w:r>
          </w:p>
        </w:tc>
        <w:tc>
          <w:tcPr>
            <w:tcW w:w="1120" w:type="dxa"/>
            <w:shd w:val="clear" w:color="auto" w:fill="B4C6E7" w:themeFill="accent1" w:themeFillTint="66"/>
            <w:noWrap/>
            <w:vAlign w:val="center"/>
          </w:tcPr>
          <w:p w14:paraId="3046C0DC" w14:textId="18D7FADD" w:rsidR="009E139F" w:rsidRPr="004E5F99" w:rsidRDefault="009E139F" w:rsidP="009E139F">
            <w:pPr>
              <w:jc w:val="right"/>
              <w:rPr>
                <w:rFonts w:ascii="ＭＳ ゴシック" w:eastAsia="ＭＳ ゴシック" w:hAnsi="ＭＳ ゴシック"/>
                <w:sz w:val="20"/>
                <w:szCs w:val="20"/>
              </w:rPr>
            </w:pPr>
            <w:r w:rsidRPr="004E5F99">
              <w:rPr>
                <w:rFonts w:ascii="ＭＳ ゴシック" w:hAnsi="ＭＳ ゴシック"/>
                <w:sz w:val="20"/>
              </w:rPr>
              <w:t>15</w:t>
            </w:r>
          </w:p>
        </w:tc>
        <w:tc>
          <w:tcPr>
            <w:tcW w:w="1168" w:type="dxa"/>
            <w:shd w:val="clear" w:color="auto" w:fill="B4C6E7" w:themeFill="accent1" w:themeFillTint="66"/>
            <w:noWrap/>
            <w:vAlign w:val="center"/>
          </w:tcPr>
          <w:p w14:paraId="256174EA" w14:textId="77777777" w:rsidR="009E139F" w:rsidRPr="004E5F99" w:rsidRDefault="009E139F" w:rsidP="009E139F">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全件</w:t>
            </w:r>
          </w:p>
        </w:tc>
        <w:tc>
          <w:tcPr>
            <w:tcW w:w="1118" w:type="dxa"/>
            <w:shd w:val="clear" w:color="auto" w:fill="B4C6E7" w:themeFill="accent1" w:themeFillTint="66"/>
            <w:noWrap/>
            <w:vAlign w:val="center"/>
          </w:tcPr>
          <w:p w14:paraId="26CF094E" w14:textId="77777777" w:rsidR="009E139F" w:rsidRPr="004E5F99" w:rsidRDefault="009E139F" w:rsidP="009E139F">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全件</w:t>
            </w:r>
          </w:p>
        </w:tc>
        <w:tc>
          <w:tcPr>
            <w:tcW w:w="1118" w:type="dxa"/>
            <w:shd w:val="clear" w:color="auto" w:fill="B4C6E7" w:themeFill="accent1" w:themeFillTint="66"/>
            <w:noWrap/>
            <w:vAlign w:val="center"/>
          </w:tcPr>
          <w:p w14:paraId="6FA4B612" w14:textId="77777777" w:rsidR="009E139F" w:rsidRPr="004E5F99" w:rsidRDefault="009E139F" w:rsidP="009E139F">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全件</w:t>
            </w:r>
          </w:p>
        </w:tc>
      </w:tr>
    </w:tbl>
    <w:p w14:paraId="509DDEE8" w14:textId="77777777" w:rsidR="00FC4AF2" w:rsidRDefault="00FC4AF2" w:rsidP="00FC4AF2"/>
    <w:p w14:paraId="537D5B6C" w14:textId="77777777" w:rsidR="00FC4AF2" w:rsidRDefault="00FC4AF2" w:rsidP="00FC4AF2"/>
    <w:p w14:paraId="0B2922B7" w14:textId="77777777" w:rsidR="00FC4AF2" w:rsidRDefault="00FC4AF2" w:rsidP="00FC4AF2">
      <w:pPr>
        <w:widowControl/>
        <w:jc w:val="left"/>
        <w:rPr>
          <w:rFonts w:ascii="ＭＳ ゴシック" w:eastAsia="ＭＳ ゴシック"/>
          <w:bCs/>
          <w:sz w:val="24"/>
        </w:rPr>
      </w:pPr>
      <w:r>
        <w:br w:type="page"/>
      </w:r>
    </w:p>
    <w:p w14:paraId="44259036" w14:textId="77777777" w:rsidR="00FC4AF2" w:rsidRPr="009500AC" w:rsidRDefault="00FC4AF2" w:rsidP="00FC4AF2">
      <w:pPr>
        <w:pStyle w:val="5"/>
        <w:ind w:left="210"/>
      </w:pPr>
      <w:r>
        <w:rPr>
          <w:rFonts w:hint="eastAsia"/>
        </w:rPr>
        <w:lastRenderedPageBreak/>
        <w:t>（ウ）</w:t>
      </w:r>
      <w:r w:rsidRPr="00067B64">
        <w:rPr>
          <w:rFonts w:hint="eastAsia"/>
        </w:rPr>
        <w:t>住宅改修の適正化</w:t>
      </w:r>
    </w:p>
    <w:p w14:paraId="701A3743" w14:textId="77777777" w:rsidR="00FC4AF2" w:rsidRDefault="00FC4AF2" w:rsidP="00FC4AF2">
      <w:r w:rsidRPr="00E12B00">
        <w:rPr>
          <w:rFonts w:hint="eastAsia"/>
          <w:noProof/>
        </w:rPr>
        <mc:AlternateContent>
          <mc:Choice Requires="wps">
            <w:drawing>
              <wp:inline distT="0" distB="0" distL="0" distR="0" wp14:anchorId="393F1747" wp14:editId="4C91AEAE">
                <wp:extent cx="1860550" cy="271846"/>
                <wp:effectExtent l="0" t="0" r="25400" b="13970"/>
                <wp:docPr id="1424" name="四角形: 角を丸くする 142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FE892B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3F1747" id="四角形: 角を丸くする 1424" o:spid="_x0000_s120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bTP0q6sCAAAnBQAADgAAAAAAAAAAAAAA&#10;AAAuAgAAZHJzL2Uyb0RvYy54bWxQSwECLQAUAAYACAAAACEAmtQWY9oAAAAEAQAADwAAAAAAAAAA&#10;AAAAAAAFBQAAZHJzL2Rvd25yZXYueG1sUEsFBgAAAAAEAAQA8wAAAAwGAAAAAA==&#10;" fillcolor="white [3212]" strokecolor="black [3213]" strokeweight="1.5pt">
                <v:textbox inset="0,0,0,0">
                  <w:txbxContent>
                    <w:p w14:paraId="7FE892B4"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38C708C4" w14:textId="38BABE83" w:rsidR="00FC4AF2" w:rsidRDefault="009E139F" w:rsidP="00FC4AF2">
      <w:pPr>
        <w:pStyle w:val="af6"/>
        <w:ind w:firstLine="210"/>
      </w:pPr>
      <w:r w:rsidRPr="009E139F">
        <w:rPr>
          <w:rFonts w:hint="eastAsia"/>
        </w:rPr>
        <w:t>住宅改修が必要な人の状況に応じた適切な改修が行われるように、事前申請時にその必要性や工事の内容、金額の妥当性等について確認を行い、また、住宅改修完了後に、適切な改修が行われているか提出書類での確認を行いました。</w:t>
      </w:r>
    </w:p>
    <w:p w14:paraId="46A811C2" w14:textId="77777777" w:rsidR="00FC4AF2" w:rsidRDefault="00FC4AF2" w:rsidP="00FC4AF2">
      <w:r w:rsidRPr="00E12B00">
        <w:rPr>
          <w:rFonts w:hint="eastAsia"/>
          <w:noProof/>
        </w:rPr>
        <mc:AlternateContent>
          <mc:Choice Requires="wps">
            <w:drawing>
              <wp:inline distT="0" distB="0" distL="0" distR="0" wp14:anchorId="1F12ECC6" wp14:editId="0BE725C0">
                <wp:extent cx="1860550" cy="271846"/>
                <wp:effectExtent l="0" t="0" r="25400" b="13970"/>
                <wp:docPr id="1425" name="四角形: 角を丸くする 142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850FA7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12ECC6" id="四角形: 角を丸くする 1425" o:spid="_x0000_s121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Atfb88kCAABqBQAADgAAAAAAAAAAAAAAAAAuAgAAZHJzL2Uyb0RvYy54bWxQSwECLQAUAAYA&#10;CAAAACEA7pRyB9cAAAAEAQAADwAAAAAAAAAAAAAAAAAjBQAAZHJzL2Rvd25yZXYueG1sUEsFBgAA&#10;AAAEAAQA8wAAACcGAAAAAA==&#10;" fillcolor="#b4c6e7 [1300]" strokecolor="#4472c4 [3204]" strokeweight="1.5pt">
                <v:textbox inset="0,0,0,0">
                  <w:txbxContent>
                    <w:p w14:paraId="1850FA74"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8BE0F0D" w14:textId="4CC49778" w:rsidR="00FC4AF2" w:rsidRPr="004E5F99" w:rsidRDefault="009E139F" w:rsidP="00FC4AF2">
      <w:pPr>
        <w:pStyle w:val="af6"/>
        <w:ind w:firstLine="210"/>
      </w:pPr>
      <w:r w:rsidRPr="009E139F">
        <w:rPr>
          <w:rFonts w:hint="eastAsia"/>
        </w:rPr>
        <w:t>住宅改修が必要な人の状況に応じた適切な改修が行われるように、事前申請時にその必要性や工事の内容、金額の妥当性等について確認を行い、また、住宅改修完了後に、適切な改修が行われているか提</w:t>
      </w:r>
      <w:r w:rsidRPr="004E5F99">
        <w:rPr>
          <w:rFonts w:hint="eastAsia"/>
        </w:rPr>
        <w:t>出書類での確認を行うとともに、引き続き、一定数の現地調査を行います。</w:t>
      </w:r>
    </w:p>
    <w:p w14:paraId="6E543BD0" w14:textId="77777777" w:rsidR="00FC4AF2" w:rsidRDefault="00FC4AF2" w:rsidP="00FC4AF2">
      <w:r w:rsidRPr="00E12B00">
        <w:rPr>
          <w:rFonts w:hint="eastAsia"/>
          <w:noProof/>
        </w:rPr>
        <mc:AlternateContent>
          <mc:Choice Requires="wps">
            <w:drawing>
              <wp:inline distT="0" distB="0" distL="0" distR="0" wp14:anchorId="3AB71CA5" wp14:editId="3D9FF6BD">
                <wp:extent cx="1860550" cy="271846"/>
                <wp:effectExtent l="0" t="0" r="6350" b="0"/>
                <wp:docPr id="1426" name="四角形: 角を丸くする 142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75A4FFBE"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B71CA5" id="四角形: 角を丸くする 1426" o:spid="_x0000_s121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0tNBlb0C&#10;AAAnBQAADgAAAAAAAAAAAAAAAAAuAgAAZHJzL2Uyb0RvYy54bWxQSwECLQAUAAYACAAAACEA1x1k&#10;MNoAAAAEAQAADwAAAAAAAAAAAAAAAAAXBQAAZHJzL2Rvd25yZXYueG1sUEsFBgAAAAAEAAQA8wAA&#10;AB4GAAAAAA==&#10;" fillcolor="#2f5496 [2404]" stroked="f" strokeweight="1.5pt">
                <v:textbox inset="0,0,0,0">
                  <w:txbxContent>
                    <w:p w14:paraId="75A4FFBE"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031"/>
        <w:gridCol w:w="600"/>
        <w:gridCol w:w="1318"/>
        <w:gridCol w:w="1261"/>
        <w:gridCol w:w="1102"/>
        <w:gridCol w:w="1102"/>
        <w:gridCol w:w="1102"/>
        <w:gridCol w:w="1102"/>
      </w:tblGrid>
      <w:tr w:rsidR="00FC4AF2" w:rsidRPr="00125949" w14:paraId="7FEF7BFE" w14:textId="77777777" w:rsidTr="00A15002">
        <w:trPr>
          <w:trHeight w:val="278"/>
          <w:jc w:val="center"/>
        </w:trPr>
        <w:tc>
          <w:tcPr>
            <w:tcW w:w="1087" w:type="pct"/>
            <w:vMerge w:val="restart"/>
            <w:shd w:val="clear" w:color="auto" w:fill="2F5496" w:themeFill="accent1" w:themeFillShade="BF"/>
            <w:noWrap/>
            <w:vAlign w:val="center"/>
            <w:hideMark/>
          </w:tcPr>
          <w:p w14:paraId="30878F7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32" w:type="pct"/>
            <w:vMerge w:val="restart"/>
            <w:shd w:val="clear" w:color="auto" w:fill="2F5496" w:themeFill="accent1" w:themeFillShade="BF"/>
            <w:noWrap/>
            <w:vAlign w:val="center"/>
            <w:hideMark/>
          </w:tcPr>
          <w:p w14:paraId="5B97166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972" w:type="pct"/>
            <w:gridSpan w:val="3"/>
            <w:shd w:val="clear" w:color="auto" w:fill="2F5496" w:themeFill="accent1" w:themeFillShade="BF"/>
            <w:noWrap/>
            <w:vAlign w:val="center"/>
            <w:hideMark/>
          </w:tcPr>
          <w:p w14:paraId="4E434F4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09" w:type="pct"/>
            <w:gridSpan w:val="3"/>
            <w:shd w:val="clear" w:color="auto" w:fill="2F5496" w:themeFill="accent1" w:themeFillShade="BF"/>
            <w:noWrap/>
            <w:vAlign w:val="center"/>
            <w:hideMark/>
          </w:tcPr>
          <w:p w14:paraId="074512D0"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7095BA4A" w14:textId="77777777" w:rsidTr="00A15002">
        <w:trPr>
          <w:trHeight w:val="184"/>
          <w:jc w:val="center"/>
        </w:trPr>
        <w:tc>
          <w:tcPr>
            <w:tcW w:w="1087" w:type="pct"/>
            <w:vMerge/>
            <w:shd w:val="clear" w:color="auto" w:fill="2F5496" w:themeFill="accent1" w:themeFillShade="BF"/>
            <w:vAlign w:val="center"/>
            <w:hideMark/>
          </w:tcPr>
          <w:p w14:paraId="2174B596"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32" w:type="pct"/>
            <w:vMerge/>
            <w:shd w:val="clear" w:color="auto" w:fill="2F5496" w:themeFill="accent1" w:themeFillShade="BF"/>
            <w:vAlign w:val="center"/>
            <w:hideMark/>
          </w:tcPr>
          <w:p w14:paraId="15670E24"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716" w:type="pct"/>
            <w:shd w:val="clear" w:color="auto" w:fill="2F5496" w:themeFill="accent1" w:themeFillShade="BF"/>
            <w:noWrap/>
            <w:vAlign w:val="center"/>
          </w:tcPr>
          <w:p w14:paraId="2D963BF8" w14:textId="166D3D43"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686" w:type="pct"/>
            <w:shd w:val="clear" w:color="auto" w:fill="2F5496" w:themeFill="accent1" w:themeFillShade="BF"/>
            <w:noWrap/>
            <w:vAlign w:val="center"/>
          </w:tcPr>
          <w:p w14:paraId="7787581B" w14:textId="17E02AE0"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570" w:type="pct"/>
            <w:shd w:val="clear" w:color="auto" w:fill="2F5496" w:themeFill="accent1" w:themeFillShade="BF"/>
            <w:noWrap/>
            <w:vAlign w:val="center"/>
            <w:hideMark/>
          </w:tcPr>
          <w:p w14:paraId="6F6D0FF7"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63E128AB" w14:textId="460A694C"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570" w:type="pct"/>
            <w:shd w:val="clear" w:color="auto" w:fill="2F5496" w:themeFill="accent1" w:themeFillShade="BF"/>
            <w:noWrap/>
            <w:vAlign w:val="center"/>
          </w:tcPr>
          <w:p w14:paraId="4FE209AD" w14:textId="0F1EF94D"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570" w:type="pct"/>
            <w:shd w:val="clear" w:color="auto" w:fill="2F5496" w:themeFill="accent1" w:themeFillShade="BF"/>
            <w:noWrap/>
            <w:vAlign w:val="center"/>
          </w:tcPr>
          <w:p w14:paraId="2D9A1EB8" w14:textId="0F0CC3DE"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570" w:type="pct"/>
            <w:shd w:val="clear" w:color="auto" w:fill="2F5496" w:themeFill="accent1" w:themeFillShade="BF"/>
            <w:noWrap/>
            <w:vAlign w:val="center"/>
          </w:tcPr>
          <w:p w14:paraId="0C994FC4" w14:textId="094B7C62"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02B7F02F" w14:textId="77777777" w:rsidTr="00A15002">
        <w:trPr>
          <w:trHeight w:val="270"/>
          <w:jc w:val="center"/>
        </w:trPr>
        <w:tc>
          <w:tcPr>
            <w:tcW w:w="1087" w:type="pct"/>
            <w:shd w:val="clear" w:color="auto" w:fill="B4C6E7" w:themeFill="accent1" w:themeFillTint="66"/>
            <w:noWrap/>
            <w:vAlign w:val="center"/>
          </w:tcPr>
          <w:p w14:paraId="3B18898A" w14:textId="0D4AD4CD" w:rsidR="00FC4AF2" w:rsidRPr="004E5F99" w:rsidRDefault="00FC4AF2" w:rsidP="00FC4AF2">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目標件数</w:t>
            </w:r>
          </w:p>
        </w:tc>
        <w:tc>
          <w:tcPr>
            <w:tcW w:w="232" w:type="pct"/>
            <w:shd w:val="clear" w:color="auto" w:fill="B4C6E7" w:themeFill="accent1" w:themeFillTint="66"/>
            <w:noWrap/>
            <w:vAlign w:val="center"/>
          </w:tcPr>
          <w:p w14:paraId="37615943" w14:textId="77777777" w:rsidR="00FC4AF2" w:rsidRPr="004E5F99" w:rsidRDefault="00FC4AF2" w:rsidP="00FC4AF2">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w:t>
            </w:r>
          </w:p>
        </w:tc>
        <w:tc>
          <w:tcPr>
            <w:tcW w:w="716" w:type="pct"/>
            <w:shd w:val="clear" w:color="auto" w:fill="B4C6E7" w:themeFill="accent1" w:themeFillTint="66"/>
            <w:noWrap/>
            <w:vAlign w:val="center"/>
          </w:tcPr>
          <w:p w14:paraId="2CAA28EC" w14:textId="77777777" w:rsidR="00FC4AF2" w:rsidRPr="004E5F99" w:rsidRDefault="00FC4AF2" w:rsidP="00FC4AF2">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30</w:t>
            </w:r>
          </w:p>
        </w:tc>
        <w:tc>
          <w:tcPr>
            <w:tcW w:w="686" w:type="pct"/>
            <w:shd w:val="clear" w:color="auto" w:fill="B4C6E7" w:themeFill="accent1" w:themeFillTint="66"/>
            <w:noWrap/>
            <w:vAlign w:val="center"/>
          </w:tcPr>
          <w:p w14:paraId="16F0A773" w14:textId="77777777" w:rsidR="00FC4AF2" w:rsidRPr="004E5F99" w:rsidRDefault="00FC4AF2" w:rsidP="00FC4AF2">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30</w:t>
            </w:r>
          </w:p>
        </w:tc>
        <w:tc>
          <w:tcPr>
            <w:tcW w:w="570" w:type="pct"/>
            <w:shd w:val="clear" w:color="auto" w:fill="B4C6E7" w:themeFill="accent1" w:themeFillTint="66"/>
            <w:noWrap/>
            <w:vAlign w:val="center"/>
          </w:tcPr>
          <w:p w14:paraId="2954A5B8" w14:textId="77777777" w:rsidR="00FC4AF2" w:rsidRPr="004E5F99" w:rsidRDefault="00FC4AF2" w:rsidP="00FC4AF2">
            <w:pPr>
              <w:jc w:val="righ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30</w:t>
            </w:r>
          </w:p>
        </w:tc>
        <w:tc>
          <w:tcPr>
            <w:tcW w:w="1709" w:type="pct"/>
            <w:gridSpan w:val="3"/>
            <w:shd w:val="clear" w:color="auto" w:fill="B4C6E7" w:themeFill="accent1" w:themeFillTint="66"/>
            <w:noWrap/>
            <w:vAlign w:val="center"/>
          </w:tcPr>
          <w:p w14:paraId="2F664D80"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申請件数中30％以上</w:t>
            </w:r>
          </w:p>
        </w:tc>
      </w:tr>
    </w:tbl>
    <w:p w14:paraId="6585F5E4" w14:textId="77777777" w:rsidR="00FC4AF2" w:rsidRDefault="00FC4AF2" w:rsidP="00FC4AF2"/>
    <w:p w14:paraId="5F371C39" w14:textId="77777777" w:rsidR="00FC4AF2" w:rsidRDefault="00FC4AF2" w:rsidP="00FC4AF2"/>
    <w:p w14:paraId="604292DE" w14:textId="77777777" w:rsidR="00FC4AF2" w:rsidRPr="009500AC" w:rsidRDefault="00FC4AF2" w:rsidP="00FC4AF2">
      <w:pPr>
        <w:pStyle w:val="5"/>
        <w:ind w:left="210"/>
      </w:pPr>
      <w:r>
        <w:rPr>
          <w:rFonts w:hint="eastAsia"/>
        </w:rPr>
        <w:t>（エ）</w:t>
      </w:r>
      <w:r w:rsidRPr="00067B64">
        <w:rPr>
          <w:rFonts w:hint="eastAsia"/>
        </w:rPr>
        <w:t>福祉用具購入・貸与調査</w:t>
      </w:r>
    </w:p>
    <w:p w14:paraId="75093885" w14:textId="77777777" w:rsidR="00FC4AF2" w:rsidRDefault="00FC4AF2" w:rsidP="00FC4AF2">
      <w:r w:rsidRPr="00E12B00">
        <w:rPr>
          <w:rFonts w:hint="eastAsia"/>
          <w:noProof/>
        </w:rPr>
        <mc:AlternateContent>
          <mc:Choice Requires="wps">
            <w:drawing>
              <wp:inline distT="0" distB="0" distL="0" distR="0" wp14:anchorId="38E90F45" wp14:editId="3CC98F25">
                <wp:extent cx="1860550" cy="271846"/>
                <wp:effectExtent l="0" t="0" r="25400" b="13970"/>
                <wp:docPr id="1427" name="四角形: 角を丸くする 142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5F4006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8E90F45" id="四角形: 角を丸くする 1427" o:spid="_x0000_s121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Z+I81asCAAAnBQAADgAAAAAAAAAAAAAA&#10;AAAuAgAAZHJzL2Uyb0RvYy54bWxQSwECLQAUAAYACAAAACEAmtQWY9oAAAAEAQAADwAAAAAAAAAA&#10;AAAAAAAFBQAAZHJzL2Rvd25yZXYueG1sUEsFBgAAAAAEAAQA8wAAAAwGAAAAAA==&#10;" fillcolor="white [3212]" strokecolor="black [3213]" strokeweight="1.5pt">
                <v:textbox inset="0,0,0,0">
                  <w:txbxContent>
                    <w:p w14:paraId="55F4006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7DCA3967" w14:textId="7DF95665" w:rsidR="00FC4AF2" w:rsidRDefault="009E139F" w:rsidP="00FC4AF2">
      <w:pPr>
        <w:pStyle w:val="af6"/>
        <w:ind w:firstLine="210"/>
      </w:pPr>
      <w:r w:rsidRPr="009E139F">
        <w:rPr>
          <w:rFonts w:hint="eastAsia"/>
        </w:rPr>
        <w:t>購入及び貸与された福祉用具が、適切なアセスメントによる利用者の自立支援に資するものであるか、事前届出書等で確認を行いました。</w:t>
      </w:r>
    </w:p>
    <w:p w14:paraId="5209249F" w14:textId="77777777" w:rsidR="00FC4AF2" w:rsidRDefault="00FC4AF2" w:rsidP="00FC4AF2">
      <w:r w:rsidRPr="00E12B00">
        <w:rPr>
          <w:rFonts w:hint="eastAsia"/>
          <w:noProof/>
        </w:rPr>
        <mc:AlternateContent>
          <mc:Choice Requires="wps">
            <w:drawing>
              <wp:inline distT="0" distB="0" distL="0" distR="0" wp14:anchorId="517E8777" wp14:editId="1B855A28">
                <wp:extent cx="1860550" cy="271846"/>
                <wp:effectExtent l="0" t="0" r="25400" b="13970"/>
                <wp:docPr id="1428" name="四角形: 角を丸くする 142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CC13EBA"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7E8777" id="四角形: 角を丸くする 1428" o:spid="_x0000_s121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JBDS78kCAABqBQAADgAAAAAAAAAAAAAAAAAuAgAAZHJzL2Uyb0RvYy54bWxQSwECLQAUAAYA&#10;CAAAACEA7pRyB9cAAAAEAQAADwAAAAAAAAAAAAAAAAAjBQAAZHJzL2Rvd25yZXYueG1sUEsFBgAA&#10;AAAEAAQA8wAAACcGAAAAAA==&#10;" fillcolor="#b4c6e7 [1300]" strokecolor="#4472c4 [3204]" strokeweight="1.5pt">
                <v:textbox inset="0,0,0,0">
                  <w:txbxContent>
                    <w:p w14:paraId="0CC13EBA"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43CEB982" w14:textId="49C278A6" w:rsidR="00FC4AF2" w:rsidRDefault="009E139F" w:rsidP="00FC4AF2">
      <w:pPr>
        <w:pStyle w:val="af6"/>
        <w:ind w:firstLine="210"/>
      </w:pPr>
      <w:r w:rsidRPr="009E139F">
        <w:rPr>
          <w:rFonts w:hint="eastAsia"/>
        </w:rPr>
        <w:t>購入及び貸与された福祉用具が、適切なアセスメントによる利用者の自立支援に資するものであるか、</w:t>
      </w:r>
      <w:r w:rsidRPr="004E5F99">
        <w:rPr>
          <w:rFonts w:hint="eastAsia"/>
        </w:rPr>
        <w:t>事前届出書等で確認を行うとともに、引き続き、受給者宅を訪問し、その必要性や利用状況等を調査し</w:t>
      </w:r>
      <w:r w:rsidRPr="009E139F">
        <w:rPr>
          <w:rFonts w:hint="eastAsia"/>
        </w:rPr>
        <w:t>ます。</w:t>
      </w:r>
    </w:p>
    <w:p w14:paraId="6CAF9095" w14:textId="77777777" w:rsidR="00FC4AF2" w:rsidRDefault="00FC4AF2" w:rsidP="00FC4AF2">
      <w:r w:rsidRPr="00E12B00">
        <w:rPr>
          <w:rFonts w:hint="eastAsia"/>
          <w:noProof/>
        </w:rPr>
        <mc:AlternateContent>
          <mc:Choice Requires="wps">
            <w:drawing>
              <wp:inline distT="0" distB="0" distL="0" distR="0" wp14:anchorId="22407591" wp14:editId="65E07098">
                <wp:extent cx="1860550" cy="271846"/>
                <wp:effectExtent l="0" t="0" r="6350" b="0"/>
                <wp:docPr id="1429" name="四角形: 角を丸くする 142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6C9012F9"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407591" id="四角形: 角を丸くする 1429" o:spid="_x0000_s121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28mpS70C&#10;AAAnBQAADgAAAAAAAAAAAAAAAAAuAgAAZHJzL2Uyb0RvYy54bWxQSwECLQAUAAYACAAAACEA1x1k&#10;MNoAAAAEAQAADwAAAAAAAAAAAAAAAAAXBQAAZHJzL2Rvd25yZXYueG1sUEsFBgAAAAAEAAQA8wAA&#10;AB4GAAAAAA==&#10;" fillcolor="#2f5496 [2404]" stroked="f" strokeweight="1.5pt">
                <v:textbox inset="0,0,0,0">
                  <w:txbxContent>
                    <w:p w14:paraId="6C9012F9"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2196"/>
        <w:gridCol w:w="600"/>
        <w:gridCol w:w="1234"/>
        <w:gridCol w:w="1180"/>
        <w:gridCol w:w="1102"/>
        <w:gridCol w:w="1102"/>
        <w:gridCol w:w="1102"/>
        <w:gridCol w:w="1102"/>
      </w:tblGrid>
      <w:tr w:rsidR="00FC4AF2" w:rsidRPr="00125949" w14:paraId="2BDE4FCF" w14:textId="77777777" w:rsidTr="00A15002">
        <w:trPr>
          <w:trHeight w:val="278"/>
          <w:jc w:val="center"/>
        </w:trPr>
        <w:tc>
          <w:tcPr>
            <w:tcW w:w="1195" w:type="pct"/>
            <w:vMerge w:val="restart"/>
            <w:shd w:val="clear" w:color="auto" w:fill="2F5496" w:themeFill="accent1" w:themeFillShade="BF"/>
            <w:noWrap/>
            <w:vAlign w:val="center"/>
            <w:hideMark/>
          </w:tcPr>
          <w:p w14:paraId="264A949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28" w:type="pct"/>
            <w:vMerge w:val="restart"/>
            <w:shd w:val="clear" w:color="auto" w:fill="2F5496" w:themeFill="accent1" w:themeFillShade="BF"/>
            <w:noWrap/>
            <w:vAlign w:val="center"/>
            <w:hideMark/>
          </w:tcPr>
          <w:p w14:paraId="16337DC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1916" w:type="pct"/>
            <w:gridSpan w:val="3"/>
            <w:shd w:val="clear" w:color="auto" w:fill="2F5496" w:themeFill="accent1" w:themeFillShade="BF"/>
            <w:noWrap/>
            <w:vAlign w:val="center"/>
            <w:hideMark/>
          </w:tcPr>
          <w:p w14:paraId="506D577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661" w:type="pct"/>
            <w:gridSpan w:val="3"/>
            <w:shd w:val="clear" w:color="auto" w:fill="2F5496" w:themeFill="accent1" w:themeFillShade="BF"/>
            <w:noWrap/>
            <w:vAlign w:val="center"/>
            <w:hideMark/>
          </w:tcPr>
          <w:p w14:paraId="0DC0789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23F25B07" w14:textId="77777777" w:rsidTr="00A15002">
        <w:trPr>
          <w:trHeight w:val="184"/>
          <w:jc w:val="center"/>
        </w:trPr>
        <w:tc>
          <w:tcPr>
            <w:tcW w:w="1195" w:type="pct"/>
            <w:vMerge/>
            <w:shd w:val="clear" w:color="auto" w:fill="2F5496" w:themeFill="accent1" w:themeFillShade="BF"/>
            <w:vAlign w:val="center"/>
            <w:hideMark/>
          </w:tcPr>
          <w:p w14:paraId="0AA878B7"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28" w:type="pct"/>
            <w:vMerge/>
            <w:shd w:val="clear" w:color="auto" w:fill="2F5496" w:themeFill="accent1" w:themeFillShade="BF"/>
            <w:vAlign w:val="center"/>
            <w:hideMark/>
          </w:tcPr>
          <w:p w14:paraId="7C2BC703"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695" w:type="pct"/>
            <w:shd w:val="clear" w:color="auto" w:fill="2F5496" w:themeFill="accent1" w:themeFillShade="BF"/>
            <w:noWrap/>
            <w:vAlign w:val="center"/>
          </w:tcPr>
          <w:p w14:paraId="367EC9AF" w14:textId="22441131"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667" w:type="pct"/>
            <w:shd w:val="clear" w:color="auto" w:fill="2F5496" w:themeFill="accent1" w:themeFillShade="BF"/>
            <w:noWrap/>
            <w:vAlign w:val="center"/>
          </w:tcPr>
          <w:p w14:paraId="390C0156" w14:textId="43D17884"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554" w:type="pct"/>
            <w:shd w:val="clear" w:color="auto" w:fill="2F5496" w:themeFill="accent1" w:themeFillShade="BF"/>
            <w:noWrap/>
            <w:vAlign w:val="center"/>
            <w:hideMark/>
          </w:tcPr>
          <w:p w14:paraId="38998DD6"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2AB893C7" w14:textId="75E31B70"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554" w:type="pct"/>
            <w:shd w:val="clear" w:color="auto" w:fill="2F5496" w:themeFill="accent1" w:themeFillShade="BF"/>
            <w:noWrap/>
            <w:vAlign w:val="center"/>
          </w:tcPr>
          <w:p w14:paraId="060A0739" w14:textId="3DCAD034"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554" w:type="pct"/>
            <w:shd w:val="clear" w:color="auto" w:fill="2F5496" w:themeFill="accent1" w:themeFillShade="BF"/>
            <w:noWrap/>
            <w:vAlign w:val="center"/>
          </w:tcPr>
          <w:p w14:paraId="49C3C596" w14:textId="6EF67C53"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554" w:type="pct"/>
            <w:shd w:val="clear" w:color="auto" w:fill="2F5496" w:themeFill="accent1" w:themeFillShade="BF"/>
            <w:noWrap/>
            <w:vAlign w:val="center"/>
          </w:tcPr>
          <w:p w14:paraId="767FE7F3" w14:textId="524017F4"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0FDBB5BF" w14:textId="77777777" w:rsidTr="00A15002">
        <w:trPr>
          <w:trHeight w:val="270"/>
          <w:jc w:val="center"/>
        </w:trPr>
        <w:tc>
          <w:tcPr>
            <w:tcW w:w="1195" w:type="pct"/>
            <w:shd w:val="clear" w:color="auto" w:fill="B4C6E7" w:themeFill="accent1" w:themeFillTint="66"/>
            <w:noWrap/>
            <w:vAlign w:val="center"/>
          </w:tcPr>
          <w:p w14:paraId="239AD7DD" w14:textId="4DF4B7DD" w:rsidR="00FC4AF2" w:rsidRPr="004E5F99" w:rsidRDefault="00FC4AF2" w:rsidP="00FC4AF2">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目標件数</w:t>
            </w:r>
          </w:p>
        </w:tc>
        <w:tc>
          <w:tcPr>
            <w:tcW w:w="228" w:type="pct"/>
            <w:shd w:val="clear" w:color="auto" w:fill="B4C6E7" w:themeFill="accent1" w:themeFillTint="66"/>
            <w:noWrap/>
            <w:vAlign w:val="center"/>
          </w:tcPr>
          <w:p w14:paraId="0657F53B" w14:textId="77777777" w:rsidR="00FC4AF2" w:rsidRPr="004E5F99" w:rsidRDefault="00FC4AF2" w:rsidP="00FC4AF2">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w:t>
            </w:r>
          </w:p>
        </w:tc>
        <w:tc>
          <w:tcPr>
            <w:tcW w:w="695" w:type="pct"/>
            <w:shd w:val="clear" w:color="auto" w:fill="B4C6E7" w:themeFill="accent1" w:themeFillTint="66"/>
            <w:noWrap/>
            <w:vAlign w:val="center"/>
          </w:tcPr>
          <w:p w14:paraId="776797E5"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0</w:t>
            </w:r>
          </w:p>
        </w:tc>
        <w:tc>
          <w:tcPr>
            <w:tcW w:w="667" w:type="pct"/>
            <w:shd w:val="clear" w:color="auto" w:fill="B4C6E7" w:themeFill="accent1" w:themeFillTint="66"/>
            <w:noWrap/>
            <w:vAlign w:val="center"/>
          </w:tcPr>
          <w:p w14:paraId="5C3B269F"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0</w:t>
            </w:r>
          </w:p>
        </w:tc>
        <w:tc>
          <w:tcPr>
            <w:tcW w:w="554" w:type="pct"/>
            <w:shd w:val="clear" w:color="auto" w:fill="B4C6E7" w:themeFill="accent1" w:themeFillTint="66"/>
            <w:noWrap/>
            <w:vAlign w:val="center"/>
          </w:tcPr>
          <w:p w14:paraId="64459A78"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0</w:t>
            </w:r>
          </w:p>
        </w:tc>
        <w:tc>
          <w:tcPr>
            <w:tcW w:w="1661" w:type="pct"/>
            <w:gridSpan w:val="3"/>
            <w:shd w:val="clear" w:color="auto" w:fill="B4C6E7" w:themeFill="accent1" w:themeFillTint="66"/>
            <w:noWrap/>
            <w:vAlign w:val="center"/>
          </w:tcPr>
          <w:p w14:paraId="5D43DF55"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申請件数中10％以上／年</w:t>
            </w:r>
          </w:p>
        </w:tc>
      </w:tr>
    </w:tbl>
    <w:p w14:paraId="7AD80925" w14:textId="77777777" w:rsidR="00FC4AF2" w:rsidRDefault="00FC4AF2" w:rsidP="00FC4AF2"/>
    <w:p w14:paraId="4CE3C973" w14:textId="77777777" w:rsidR="00FC4AF2" w:rsidRDefault="00FC4AF2" w:rsidP="00FC4AF2">
      <w:pPr>
        <w:widowControl/>
        <w:jc w:val="left"/>
      </w:pPr>
      <w:r>
        <w:br w:type="page"/>
      </w:r>
    </w:p>
    <w:p w14:paraId="59B4281A" w14:textId="77777777" w:rsidR="00FC4AF2" w:rsidRPr="009500AC" w:rsidRDefault="00FC4AF2" w:rsidP="00FC4AF2">
      <w:pPr>
        <w:pStyle w:val="5"/>
        <w:ind w:left="210"/>
      </w:pPr>
      <w:r>
        <w:rPr>
          <w:rFonts w:hint="eastAsia"/>
        </w:rPr>
        <w:lastRenderedPageBreak/>
        <w:t>（オ）</w:t>
      </w:r>
      <w:r w:rsidRPr="0022432B">
        <w:rPr>
          <w:rFonts w:hint="eastAsia"/>
        </w:rPr>
        <w:t>医療情報との突合</w:t>
      </w:r>
    </w:p>
    <w:p w14:paraId="6F7359CA" w14:textId="77777777" w:rsidR="00FC4AF2" w:rsidRDefault="00FC4AF2" w:rsidP="00FC4AF2">
      <w:r w:rsidRPr="00E12B00">
        <w:rPr>
          <w:rFonts w:hint="eastAsia"/>
          <w:noProof/>
        </w:rPr>
        <mc:AlternateContent>
          <mc:Choice Requires="wps">
            <w:drawing>
              <wp:inline distT="0" distB="0" distL="0" distR="0" wp14:anchorId="5B805ED6" wp14:editId="6E4C5CAB">
                <wp:extent cx="1860550" cy="271846"/>
                <wp:effectExtent l="0" t="0" r="25400" b="13970"/>
                <wp:docPr id="1430" name="四角形: 角を丸くする 143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6E34DD8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B805ED6" id="四角形: 角を丸くする 1430" o:spid="_x0000_s121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" fillcolor="white [3212]" strokecolor="black [3213]" strokeweight="1.5pt">
                <v:textbox inset="0,0,0,0">
                  <w:txbxContent>
                    <w:p w14:paraId="6E34DD8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37488D40" w14:textId="61746769" w:rsidR="00FC4AF2" w:rsidRPr="004E5F99" w:rsidRDefault="005575E5" w:rsidP="00FC4AF2">
      <w:pPr>
        <w:pStyle w:val="af6"/>
        <w:ind w:firstLine="210"/>
      </w:pPr>
      <w:r w:rsidRPr="005575E5">
        <w:rPr>
          <w:rFonts w:hint="eastAsia"/>
        </w:rPr>
        <w:t>国保連から提供される帳票をもとに、介護給付と医療給付の請求内容における整合性を点検・確認し</w:t>
      </w:r>
      <w:r w:rsidRPr="004E5F99">
        <w:rPr>
          <w:rFonts w:hint="eastAsia"/>
        </w:rPr>
        <w:t>ました。その中で、不適切な請求が認められた案件はありませんでした。</w:t>
      </w:r>
    </w:p>
    <w:p w14:paraId="755F9542" w14:textId="77777777" w:rsidR="00FC4AF2" w:rsidRPr="004E5F99" w:rsidRDefault="00FC4AF2" w:rsidP="00FC4AF2">
      <w:r w:rsidRPr="004E5F99">
        <w:rPr>
          <w:rFonts w:hint="eastAsia"/>
          <w:noProof/>
        </w:rPr>
        <mc:AlternateContent>
          <mc:Choice Requires="wps">
            <w:drawing>
              <wp:inline distT="0" distB="0" distL="0" distR="0" wp14:anchorId="64E80E67" wp14:editId="028C0A14">
                <wp:extent cx="1860550" cy="271846"/>
                <wp:effectExtent l="0" t="0" r="25400" b="13970"/>
                <wp:docPr id="1431" name="四角形: 角を丸くする 143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7D22923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E80E67" id="四角形: 角を丸くする 1431" o:spid="_x0000_s121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FXAOZzKAgAAagUAAA4AAAAAAAAAAAAAAAAALgIAAGRycy9lMm9Eb2MueG1sUEsBAi0AFAAG&#10;AAgAAAAhAO6UcgfXAAAABAEAAA8AAAAAAAAAAAAAAAAAJAUAAGRycy9kb3ducmV2LnhtbFBLBQYA&#10;AAAABAAEAPMAAAAoBgAAAAA=&#10;" fillcolor="#b4c6e7 [1300]" strokecolor="#4472c4 [3204]" strokeweight="1.5pt">
                <v:textbox inset="0,0,0,0">
                  <w:txbxContent>
                    <w:p w14:paraId="7D22923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6EEDE9FA" w14:textId="4E4F8067" w:rsidR="00FC4AF2" w:rsidRDefault="005575E5" w:rsidP="00FC4AF2">
      <w:pPr>
        <w:pStyle w:val="af6"/>
        <w:ind w:firstLine="210"/>
      </w:pPr>
      <w:r w:rsidRPr="005575E5">
        <w:rPr>
          <w:rFonts w:hint="eastAsia"/>
        </w:rPr>
        <w:t>引き続き国保連から提供される帳票をもとに、介護給付と医療給付の請求内容における整合性を点検・確認し、不適切な請求が認められた場合には、その是正を図ります。</w:t>
      </w:r>
    </w:p>
    <w:p w14:paraId="38361654" w14:textId="77777777" w:rsidR="00FC4AF2" w:rsidRDefault="00FC4AF2" w:rsidP="00FC4AF2">
      <w:r w:rsidRPr="00E12B00">
        <w:rPr>
          <w:rFonts w:hint="eastAsia"/>
          <w:noProof/>
        </w:rPr>
        <mc:AlternateContent>
          <mc:Choice Requires="wps">
            <w:drawing>
              <wp:inline distT="0" distB="0" distL="0" distR="0" wp14:anchorId="27AAA268" wp14:editId="516B61C7">
                <wp:extent cx="1860550" cy="271846"/>
                <wp:effectExtent l="0" t="0" r="6350" b="0"/>
                <wp:docPr id="1432" name="四角形: 角を丸くする 143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3250985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AAA268" id="四角形: 角を丸くする 1432" o:spid="_x0000_s121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DAU8RJvAIA&#10;ACcFAAAOAAAAAAAAAAAAAAAAAC4CAABkcnMvZTJvRG9jLnhtbFBLAQItABQABgAIAAAAIQDXHWQw&#10;2gAAAAQBAAAPAAAAAAAAAAAAAAAAABYFAABkcnMvZG93bnJldi54bWxQSwUGAAAAAAQABADzAAAA&#10;HQYAAAAA&#10;" fillcolor="#2f5496 [2404]" stroked="f" strokeweight="1.5pt">
                <v:textbox inset="0,0,0,0">
                  <w:txbxContent>
                    <w:p w14:paraId="3250985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1773"/>
        <w:gridCol w:w="600"/>
        <w:gridCol w:w="1413"/>
        <w:gridCol w:w="1355"/>
        <w:gridCol w:w="1119"/>
        <w:gridCol w:w="1119"/>
        <w:gridCol w:w="1119"/>
        <w:gridCol w:w="1120"/>
      </w:tblGrid>
      <w:tr w:rsidR="00FC4AF2" w:rsidRPr="00125949" w14:paraId="3E61490A" w14:textId="77777777" w:rsidTr="00A15002">
        <w:trPr>
          <w:trHeight w:val="278"/>
          <w:jc w:val="center"/>
        </w:trPr>
        <w:tc>
          <w:tcPr>
            <w:tcW w:w="932" w:type="pct"/>
            <w:vMerge w:val="restart"/>
            <w:shd w:val="clear" w:color="auto" w:fill="2F5496" w:themeFill="accent1" w:themeFillShade="BF"/>
            <w:noWrap/>
            <w:vAlign w:val="center"/>
            <w:hideMark/>
          </w:tcPr>
          <w:p w14:paraId="0E036DC2"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39" w:type="pct"/>
            <w:vMerge w:val="restart"/>
            <w:shd w:val="clear" w:color="auto" w:fill="2F5496" w:themeFill="accent1" w:themeFillShade="BF"/>
            <w:noWrap/>
            <w:vAlign w:val="center"/>
            <w:hideMark/>
          </w:tcPr>
          <w:p w14:paraId="34966BC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052" w:type="pct"/>
            <w:gridSpan w:val="3"/>
            <w:shd w:val="clear" w:color="auto" w:fill="2F5496" w:themeFill="accent1" w:themeFillShade="BF"/>
            <w:noWrap/>
            <w:vAlign w:val="center"/>
            <w:hideMark/>
          </w:tcPr>
          <w:p w14:paraId="09B11234"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6" w:type="pct"/>
            <w:gridSpan w:val="3"/>
            <w:shd w:val="clear" w:color="auto" w:fill="2F5496" w:themeFill="accent1" w:themeFillShade="BF"/>
            <w:noWrap/>
            <w:vAlign w:val="center"/>
            <w:hideMark/>
          </w:tcPr>
          <w:p w14:paraId="6913F9C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3C75B4FA" w14:textId="77777777" w:rsidTr="00A15002">
        <w:trPr>
          <w:trHeight w:val="184"/>
          <w:jc w:val="center"/>
        </w:trPr>
        <w:tc>
          <w:tcPr>
            <w:tcW w:w="932" w:type="pct"/>
            <w:vMerge/>
            <w:shd w:val="clear" w:color="auto" w:fill="2F5496" w:themeFill="accent1" w:themeFillShade="BF"/>
            <w:vAlign w:val="center"/>
            <w:hideMark/>
          </w:tcPr>
          <w:p w14:paraId="353BDC00"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39" w:type="pct"/>
            <w:vMerge/>
            <w:shd w:val="clear" w:color="auto" w:fill="2F5496" w:themeFill="accent1" w:themeFillShade="BF"/>
            <w:vAlign w:val="center"/>
            <w:hideMark/>
          </w:tcPr>
          <w:p w14:paraId="5473BDE5"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745" w:type="pct"/>
            <w:shd w:val="clear" w:color="auto" w:fill="2F5496" w:themeFill="accent1" w:themeFillShade="BF"/>
            <w:noWrap/>
            <w:vAlign w:val="center"/>
          </w:tcPr>
          <w:p w14:paraId="7748E87C" w14:textId="546A5F91"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715" w:type="pct"/>
            <w:shd w:val="clear" w:color="auto" w:fill="2F5496" w:themeFill="accent1" w:themeFillShade="BF"/>
            <w:noWrap/>
            <w:vAlign w:val="center"/>
          </w:tcPr>
          <w:p w14:paraId="430BC546" w14:textId="4ACB638E"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592" w:type="pct"/>
            <w:shd w:val="clear" w:color="auto" w:fill="2F5496" w:themeFill="accent1" w:themeFillShade="BF"/>
            <w:noWrap/>
            <w:vAlign w:val="center"/>
            <w:hideMark/>
          </w:tcPr>
          <w:p w14:paraId="45172BF2"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373C06FC" w14:textId="24FDAA2C"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592" w:type="pct"/>
            <w:shd w:val="clear" w:color="auto" w:fill="2F5496" w:themeFill="accent1" w:themeFillShade="BF"/>
            <w:noWrap/>
            <w:vAlign w:val="center"/>
          </w:tcPr>
          <w:p w14:paraId="14E4B6DC" w14:textId="7A30A885"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592" w:type="pct"/>
            <w:shd w:val="clear" w:color="auto" w:fill="2F5496" w:themeFill="accent1" w:themeFillShade="BF"/>
            <w:noWrap/>
            <w:vAlign w:val="center"/>
          </w:tcPr>
          <w:p w14:paraId="2547CA13" w14:textId="0F3C6BC2"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592" w:type="pct"/>
            <w:shd w:val="clear" w:color="auto" w:fill="2F5496" w:themeFill="accent1" w:themeFillShade="BF"/>
            <w:noWrap/>
            <w:vAlign w:val="center"/>
          </w:tcPr>
          <w:p w14:paraId="4E1FFE90" w14:textId="122220CA"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0AE93F8B" w14:textId="77777777" w:rsidTr="00A15002">
        <w:trPr>
          <w:trHeight w:val="270"/>
          <w:jc w:val="center"/>
        </w:trPr>
        <w:tc>
          <w:tcPr>
            <w:tcW w:w="932" w:type="pct"/>
            <w:shd w:val="clear" w:color="auto" w:fill="B4C6E7" w:themeFill="accent1" w:themeFillTint="66"/>
            <w:noWrap/>
            <w:vAlign w:val="center"/>
          </w:tcPr>
          <w:p w14:paraId="0AACAC6C" w14:textId="67C39D5F" w:rsidR="00FC4AF2" w:rsidRPr="004E5F99" w:rsidRDefault="00FC4AF2" w:rsidP="00FC4AF2">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目標件数</w:t>
            </w:r>
          </w:p>
        </w:tc>
        <w:tc>
          <w:tcPr>
            <w:tcW w:w="239" w:type="pct"/>
            <w:shd w:val="clear" w:color="auto" w:fill="B4C6E7" w:themeFill="accent1" w:themeFillTint="66"/>
            <w:noWrap/>
            <w:vAlign w:val="center"/>
          </w:tcPr>
          <w:p w14:paraId="1D5F574B" w14:textId="77777777" w:rsidR="00FC4AF2" w:rsidRPr="004E5F99" w:rsidRDefault="00FC4AF2" w:rsidP="00FC4AF2">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745" w:type="pct"/>
            <w:shd w:val="clear" w:color="auto" w:fill="B4C6E7" w:themeFill="accent1" w:themeFillTint="66"/>
            <w:noWrap/>
            <w:vAlign w:val="center"/>
          </w:tcPr>
          <w:p w14:paraId="6DA4AA97"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715" w:type="pct"/>
            <w:shd w:val="clear" w:color="auto" w:fill="B4C6E7" w:themeFill="accent1" w:themeFillTint="66"/>
            <w:noWrap/>
            <w:vAlign w:val="center"/>
          </w:tcPr>
          <w:p w14:paraId="61315498"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592" w:type="pct"/>
            <w:shd w:val="clear" w:color="auto" w:fill="B4C6E7" w:themeFill="accent1" w:themeFillTint="66"/>
            <w:noWrap/>
            <w:vAlign w:val="center"/>
          </w:tcPr>
          <w:p w14:paraId="3C87413B"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1776" w:type="pct"/>
            <w:gridSpan w:val="3"/>
            <w:shd w:val="clear" w:color="auto" w:fill="B4C6E7" w:themeFill="accent1" w:themeFillTint="66"/>
            <w:noWrap/>
            <w:vAlign w:val="center"/>
          </w:tcPr>
          <w:p w14:paraId="2BDE517F"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12回以上／年</w:t>
            </w:r>
          </w:p>
        </w:tc>
      </w:tr>
    </w:tbl>
    <w:p w14:paraId="31377922" w14:textId="77777777" w:rsidR="00FC4AF2" w:rsidRDefault="00FC4AF2" w:rsidP="00FC4AF2"/>
    <w:p w14:paraId="382EEBB0" w14:textId="77777777" w:rsidR="00FC4AF2" w:rsidRDefault="00FC4AF2" w:rsidP="00FC4AF2"/>
    <w:p w14:paraId="7B148CB6" w14:textId="77777777" w:rsidR="00FC4AF2" w:rsidRPr="009500AC" w:rsidRDefault="00FC4AF2" w:rsidP="00FC4AF2">
      <w:pPr>
        <w:pStyle w:val="5"/>
        <w:ind w:left="210"/>
      </w:pPr>
      <w:r>
        <w:rPr>
          <w:rFonts w:hint="eastAsia"/>
        </w:rPr>
        <w:t>（カ）</w:t>
      </w:r>
      <w:r w:rsidRPr="0022432B">
        <w:rPr>
          <w:rFonts w:hint="eastAsia"/>
        </w:rPr>
        <w:t>縦覧点検</w:t>
      </w:r>
    </w:p>
    <w:p w14:paraId="5E6710C9" w14:textId="77777777" w:rsidR="00FC4AF2" w:rsidRDefault="00FC4AF2" w:rsidP="00FC4AF2">
      <w:r w:rsidRPr="00E12B00">
        <w:rPr>
          <w:rFonts w:hint="eastAsia"/>
          <w:noProof/>
        </w:rPr>
        <mc:AlternateContent>
          <mc:Choice Requires="wps">
            <w:drawing>
              <wp:inline distT="0" distB="0" distL="0" distR="0" wp14:anchorId="26B78AC4" wp14:editId="1F92F832">
                <wp:extent cx="1860550" cy="271846"/>
                <wp:effectExtent l="0" t="0" r="25400" b="13970"/>
                <wp:docPr id="1433" name="四角形: 角を丸くする 143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58F1BA7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B78AC4" id="四角形: 角を丸くする 1433" o:spid="_x0000_s121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HViuQmsAgAAJwUAAA4AAAAAAAAAAAAA&#10;AAAALgIAAGRycy9lMm9Eb2MueG1sUEsBAi0AFAAGAAgAAAAhAJrUFmPaAAAABAEAAA8AAAAAAAAA&#10;AAAAAAAABgUAAGRycy9kb3ducmV2LnhtbFBLBQYAAAAABAAEAPMAAAANBgAAAAA=&#10;" fillcolor="white [3212]" strokecolor="black [3213]" strokeweight="1.5pt">
                <v:textbox inset="0,0,0,0">
                  <w:txbxContent>
                    <w:p w14:paraId="58F1BA7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32FBD3CD" w14:textId="042AEA49" w:rsidR="00FC4AF2" w:rsidRPr="004E5F99" w:rsidRDefault="005575E5" w:rsidP="00FC4AF2">
      <w:pPr>
        <w:pStyle w:val="af6"/>
        <w:ind w:firstLine="210"/>
      </w:pPr>
      <w:r w:rsidRPr="004E5F99">
        <w:rPr>
          <w:rFonts w:hint="eastAsia"/>
        </w:rPr>
        <w:t>国保連から提供される帳票をもとに、介護給付の請求内容における算定</w:t>
      </w:r>
      <w:r w:rsidR="003D6184" w:rsidRPr="004E5F99">
        <w:rPr>
          <w:rFonts w:hint="eastAsia"/>
        </w:rPr>
        <w:t>期間</w:t>
      </w:r>
      <w:r w:rsidRPr="004E5F99">
        <w:rPr>
          <w:rFonts w:hint="eastAsia"/>
        </w:rPr>
        <w:t>・回数等や事業所間の整合性を点検・確認し、その中で、不適切な請求が認められた案件はありませんでした。</w:t>
      </w:r>
    </w:p>
    <w:p w14:paraId="01F91EB7" w14:textId="77777777" w:rsidR="00FC4AF2" w:rsidRPr="004E5F99" w:rsidRDefault="00FC4AF2" w:rsidP="00FC4AF2">
      <w:r w:rsidRPr="004E5F99">
        <w:rPr>
          <w:rFonts w:hint="eastAsia"/>
          <w:noProof/>
        </w:rPr>
        <mc:AlternateContent>
          <mc:Choice Requires="wps">
            <w:drawing>
              <wp:inline distT="0" distB="0" distL="0" distR="0" wp14:anchorId="19F29104" wp14:editId="64486C08">
                <wp:extent cx="1860550" cy="271846"/>
                <wp:effectExtent l="0" t="0" r="25400" b="13970"/>
                <wp:docPr id="1434" name="四角形: 角を丸くする 1434"/>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4C8A63A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F29104" id="四角形: 角を丸くする 1434" o:spid="_x0000_s121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LzgQyzKAgAAagUAAA4AAAAAAAAAAAAAAAAALgIAAGRycy9lMm9Eb2MueG1sUEsBAi0AFAAG&#10;AAgAAAAhAO6UcgfXAAAABAEAAA8AAAAAAAAAAAAAAAAAJAUAAGRycy9kb3ducmV2LnhtbFBLBQYA&#10;AAAABAAEAPMAAAAoBgAAAAA=&#10;" fillcolor="#b4c6e7 [1300]" strokecolor="#4472c4 [3204]" strokeweight="1.5pt">
                <v:textbox inset="0,0,0,0">
                  <w:txbxContent>
                    <w:p w14:paraId="4C8A63A8"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4D1C11A5" w14:textId="515BF3EF" w:rsidR="00FC4AF2" w:rsidRPr="004E5F99" w:rsidRDefault="005575E5" w:rsidP="00FC4AF2">
      <w:pPr>
        <w:pStyle w:val="af6"/>
        <w:ind w:firstLine="210"/>
      </w:pPr>
      <w:r w:rsidRPr="004E5F99">
        <w:rPr>
          <w:rFonts w:hint="eastAsia"/>
        </w:rPr>
        <w:t>国保連から提供される帳票をもとに、介護給付の請求内容における算定</w:t>
      </w:r>
      <w:r w:rsidR="003D6184" w:rsidRPr="004E5F99">
        <w:rPr>
          <w:rFonts w:hint="eastAsia"/>
        </w:rPr>
        <w:t>期間</w:t>
      </w:r>
      <w:r w:rsidRPr="004E5F99">
        <w:rPr>
          <w:rFonts w:hint="eastAsia"/>
        </w:rPr>
        <w:t>・回数等や事業所間の整合性を点検・確認し、不適切な請求が認められた場合には、その是正を図ります。</w:t>
      </w:r>
    </w:p>
    <w:p w14:paraId="48DDC581" w14:textId="77777777" w:rsidR="00FC4AF2" w:rsidRPr="004E5F99" w:rsidRDefault="00FC4AF2" w:rsidP="00FC4AF2">
      <w:r w:rsidRPr="004E5F99">
        <w:rPr>
          <w:rFonts w:hint="eastAsia"/>
          <w:noProof/>
        </w:rPr>
        <mc:AlternateContent>
          <mc:Choice Requires="wps">
            <w:drawing>
              <wp:inline distT="0" distB="0" distL="0" distR="0" wp14:anchorId="0F268A99" wp14:editId="49654EE4">
                <wp:extent cx="1860550" cy="271846"/>
                <wp:effectExtent l="0" t="0" r="6350" b="0"/>
                <wp:docPr id="1435" name="四角形: 角を丸くする 143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741DFF5E"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F268A99" id="四角形: 角を丸くする 1435" o:spid="_x0000_s122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" fillcolor="#2f5496 [2404]" stroked="f" strokeweight="1.5pt">
                <v:textbox inset="0,0,0,0">
                  <w:txbxContent>
                    <w:p w14:paraId="741DFF5E"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1773"/>
        <w:gridCol w:w="600"/>
        <w:gridCol w:w="1413"/>
        <w:gridCol w:w="1355"/>
        <w:gridCol w:w="1119"/>
        <w:gridCol w:w="1119"/>
        <w:gridCol w:w="1119"/>
        <w:gridCol w:w="1120"/>
      </w:tblGrid>
      <w:tr w:rsidR="00FC4AF2" w:rsidRPr="00125949" w14:paraId="2E7D7571" w14:textId="77777777" w:rsidTr="00A15002">
        <w:trPr>
          <w:trHeight w:val="278"/>
          <w:jc w:val="center"/>
        </w:trPr>
        <w:tc>
          <w:tcPr>
            <w:tcW w:w="932" w:type="pct"/>
            <w:vMerge w:val="restart"/>
            <w:shd w:val="clear" w:color="auto" w:fill="2F5496" w:themeFill="accent1" w:themeFillShade="BF"/>
            <w:noWrap/>
            <w:vAlign w:val="center"/>
            <w:hideMark/>
          </w:tcPr>
          <w:p w14:paraId="7EEEB92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39" w:type="pct"/>
            <w:vMerge w:val="restart"/>
            <w:shd w:val="clear" w:color="auto" w:fill="2F5496" w:themeFill="accent1" w:themeFillShade="BF"/>
            <w:noWrap/>
            <w:vAlign w:val="center"/>
            <w:hideMark/>
          </w:tcPr>
          <w:p w14:paraId="27431951"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052" w:type="pct"/>
            <w:gridSpan w:val="3"/>
            <w:shd w:val="clear" w:color="auto" w:fill="2F5496" w:themeFill="accent1" w:themeFillShade="BF"/>
            <w:noWrap/>
            <w:vAlign w:val="center"/>
            <w:hideMark/>
          </w:tcPr>
          <w:p w14:paraId="542EF8C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6" w:type="pct"/>
            <w:gridSpan w:val="3"/>
            <w:shd w:val="clear" w:color="auto" w:fill="2F5496" w:themeFill="accent1" w:themeFillShade="BF"/>
            <w:noWrap/>
            <w:vAlign w:val="center"/>
            <w:hideMark/>
          </w:tcPr>
          <w:p w14:paraId="290B3859"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1C5CFD5A" w14:textId="77777777" w:rsidTr="00A15002">
        <w:trPr>
          <w:trHeight w:val="184"/>
          <w:jc w:val="center"/>
        </w:trPr>
        <w:tc>
          <w:tcPr>
            <w:tcW w:w="932" w:type="pct"/>
            <w:vMerge/>
            <w:shd w:val="clear" w:color="auto" w:fill="2F5496" w:themeFill="accent1" w:themeFillShade="BF"/>
            <w:vAlign w:val="center"/>
            <w:hideMark/>
          </w:tcPr>
          <w:p w14:paraId="1E0F31FD"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39" w:type="pct"/>
            <w:vMerge/>
            <w:shd w:val="clear" w:color="auto" w:fill="2F5496" w:themeFill="accent1" w:themeFillShade="BF"/>
            <w:vAlign w:val="center"/>
            <w:hideMark/>
          </w:tcPr>
          <w:p w14:paraId="47FD8AC1"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745" w:type="pct"/>
            <w:shd w:val="clear" w:color="auto" w:fill="2F5496" w:themeFill="accent1" w:themeFillShade="BF"/>
            <w:noWrap/>
            <w:vAlign w:val="center"/>
          </w:tcPr>
          <w:p w14:paraId="64C0F1C4" w14:textId="08C54AA7"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715" w:type="pct"/>
            <w:shd w:val="clear" w:color="auto" w:fill="2F5496" w:themeFill="accent1" w:themeFillShade="BF"/>
            <w:noWrap/>
            <w:vAlign w:val="center"/>
          </w:tcPr>
          <w:p w14:paraId="5907DC5F" w14:textId="5458ED2E"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592" w:type="pct"/>
            <w:shd w:val="clear" w:color="auto" w:fill="2F5496" w:themeFill="accent1" w:themeFillShade="BF"/>
            <w:noWrap/>
            <w:vAlign w:val="center"/>
            <w:hideMark/>
          </w:tcPr>
          <w:p w14:paraId="1210DC20"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51516DED" w14:textId="2BD9639C"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592" w:type="pct"/>
            <w:shd w:val="clear" w:color="auto" w:fill="2F5496" w:themeFill="accent1" w:themeFillShade="BF"/>
            <w:noWrap/>
            <w:vAlign w:val="center"/>
          </w:tcPr>
          <w:p w14:paraId="3BF30E3D" w14:textId="1E807939"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592" w:type="pct"/>
            <w:shd w:val="clear" w:color="auto" w:fill="2F5496" w:themeFill="accent1" w:themeFillShade="BF"/>
            <w:noWrap/>
            <w:vAlign w:val="center"/>
          </w:tcPr>
          <w:p w14:paraId="76761EA3" w14:textId="30581407"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592" w:type="pct"/>
            <w:shd w:val="clear" w:color="auto" w:fill="2F5496" w:themeFill="accent1" w:themeFillShade="BF"/>
            <w:noWrap/>
            <w:vAlign w:val="center"/>
          </w:tcPr>
          <w:p w14:paraId="2C82434F" w14:textId="637A8E56"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639CACA5" w14:textId="77777777" w:rsidTr="00A15002">
        <w:trPr>
          <w:trHeight w:val="270"/>
          <w:jc w:val="center"/>
        </w:trPr>
        <w:tc>
          <w:tcPr>
            <w:tcW w:w="932" w:type="pct"/>
            <w:shd w:val="clear" w:color="auto" w:fill="B4C6E7" w:themeFill="accent1" w:themeFillTint="66"/>
            <w:noWrap/>
            <w:vAlign w:val="center"/>
          </w:tcPr>
          <w:p w14:paraId="36701C65" w14:textId="219BC11C" w:rsidR="00FC4AF2" w:rsidRPr="004E5F99" w:rsidRDefault="00FC4AF2" w:rsidP="00FC4AF2">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目標件数</w:t>
            </w:r>
          </w:p>
        </w:tc>
        <w:tc>
          <w:tcPr>
            <w:tcW w:w="239" w:type="pct"/>
            <w:shd w:val="clear" w:color="auto" w:fill="B4C6E7" w:themeFill="accent1" w:themeFillTint="66"/>
            <w:noWrap/>
            <w:vAlign w:val="center"/>
          </w:tcPr>
          <w:p w14:paraId="05FE1919" w14:textId="77777777" w:rsidR="00FC4AF2" w:rsidRPr="004E5F99" w:rsidRDefault="00FC4AF2" w:rsidP="00FC4AF2">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745" w:type="pct"/>
            <w:shd w:val="clear" w:color="auto" w:fill="B4C6E7" w:themeFill="accent1" w:themeFillTint="66"/>
            <w:noWrap/>
            <w:vAlign w:val="center"/>
          </w:tcPr>
          <w:p w14:paraId="001595B9"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715" w:type="pct"/>
            <w:shd w:val="clear" w:color="auto" w:fill="B4C6E7" w:themeFill="accent1" w:themeFillTint="66"/>
            <w:noWrap/>
            <w:vAlign w:val="center"/>
          </w:tcPr>
          <w:p w14:paraId="571D922D"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592" w:type="pct"/>
            <w:shd w:val="clear" w:color="auto" w:fill="B4C6E7" w:themeFill="accent1" w:themeFillTint="66"/>
            <w:noWrap/>
            <w:vAlign w:val="center"/>
          </w:tcPr>
          <w:p w14:paraId="247DBC7D"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1776" w:type="pct"/>
            <w:gridSpan w:val="3"/>
            <w:shd w:val="clear" w:color="auto" w:fill="B4C6E7" w:themeFill="accent1" w:themeFillTint="66"/>
            <w:noWrap/>
            <w:vAlign w:val="center"/>
          </w:tcPr>
          <w:p w14:paraId="06B4DD5B"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12回以上／年</w:t>
            </w:r>
          </w:p>
        </w:tc>
      </w:tr>
    </w:tbl>
    <w:p w14:paraId="0C9825D0" w14:textId="77777777" w:rsidR="00FC4AF2" w:rsidRDefault="00FC4AF2" w:rsidP="00FC4AF2"/>
    <w:p w14:paraId="43EF574E" w14:textId="77777777" w:rsidR="00FC4AF2" w:rsidRDefault="00FC4AF2" w:rsidP="00FC4AF2"/>
    <w:p w14:paraId="4FF534C2" w14:textId="77777777" w:rsidR="00FC4AF2" w:rsidRDefault="00FC4AF2" w:rsidP="00FC4AF2">
      <w:pPr>
        <w:widowControl/>
        <w:jc w:val="left"/>
        <w:rPr>
          <w:rFonts w:ascii="ＭＳ ゴシック" w:eastAsia="ＭＳ ゴシック"/>
          <w:bCs/>
          <w:sz w:val="24"/>
        </w:rPr>
      </w:pPr>
      <w:r>
        <w:br w:type="page"/>
      </w:r>
    </w:p>
    <w:p w14:paraId="0CF5E620" w14:textId="77777777" w:rsidR="00FC4AF2" w:rsidRPr="009500AC" w:rsidRDefault="00FC4AF2" w:rsidP="00FC4AF2">
      <w:pPr>
        <w:pStyle w:val="5"/>
        <w:ind w:left="210"/>
      </w:pPr>
      <w:r>
        <w:rPr>
          <w:rFonts w:hint="eastAsia"/>
        </w:rPr>
        <w:lastRenderedPageBreak/>
        <w:t>（キ）</w:t>
      </w:r>
      <w:r w:rsidRPr="0022432B">
        <w:rPr>
          <w:rFonts w:hint="eastAsia"/>
        </w:rPr>
        <w:t>介護給付費通知</w:t>
      </w:r>
    </w:p>
    <w:p w14:paraId="5089FF77" w14:textId="77777777" w:rsidR="00FC4AF2" w:rsidRDefault="00FC4AF2" w:rsidP="00FC4AF2">
      <w:r w:rsidRPr="00E12B00">
        <w:rPr>
          <w:rFonts w:hint="eastAsia"/>
          <w:noProof/>
        </w:rPr>
        <mc:AlternateContent>
          <mc:Choice Requires="wps">
            <w:drawing>
              <wp:inline distT="0" distB="0" distL="0" distR="0" wp14:anchorId="0FE869AD" wp14:editId="4E904E74">
                <wp:extent cx="1860550" cy="271846"/>
                <wp:effectExtent l="0" t="0" r="25400" b="13970"/>
                <wp:docPr id="1436" name="四角形: 角を丸くする 143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3DDAA319"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FE869AD" id="四角形: 角を丸くする 1436" o:spid="_x0000_s122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MHOV22sAgAAJwUAAA4AAAAAAAAAAAAA&#10;AAAALgIAAGRycy9lMm9Eb2MueG1sUEsBAi0AFAAGAAgAAAAhAJrUFmPaAAAABAEAAA8AAAAAAAAA&#10;AAAAAAAABgUAAGRycy9kb3ducmV2LnhtbFBLBQYAAAAABAAEAPMAAAANBgAAAAA=&#10;" fillcolor="white [3212]" strokecolor="black [3213]" strokeweight="1.5pt">
                <v:textbox inset="0,0,0,0">
                  <w:txbxContent>
                    <w:p w14:paraId="3DDAA319"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C713003" w14:textId="77777777" w:rsidR="005575E5" w:rsidRDefault="005575E5" w:rsidP="005575E5">
      <w:pPr>
        <w:pStyle w:val="af6"/>
        <w:ind w:firstLine="210"/>
      </w:pPr>
      <w:r>
        <w:rPr>
          <w:rFonts w:hint="eastAsia"/>
        </w:rPr>
        <w:t>国保連による給付実績等から、介護サービス利用者全員に、サービス利用実績を記載した介護給付費通知を送付し、利用者自身によるサービス利用状況の確認を勧奨することで、過剰な請求や事業者のサービス提供を伴わない不適切な請求の防止に努めました。</w:t>
      </w:r>
    </w:p>
    <w:p w14:paraId="603BC030" w14:textId="0D4BB165" w:rsidR="00FC4AF2" w:rsidRDefault="005575E5" w:rsidP="005575E5">
      <w:pPr>
        <w:pStyle w:val="af6"/>
        <w:ind w:firstLine="210"/>
      </w:pPr>
      <w:r>
        <w:rPr>
          <w:rFonts w:hint="eastAsia"/>
        </w:rPr>
        <w:t>給付費通知は、年４回送付しています。</w:t>
      </w:r>
    </w:p>
    <w:p w14:paraId="6F48C834" w14:textId="77777777" w:rsidR="00FC4AF2" w:rsidRDefault="00FC4AF2" w:rsidP="00FC4AF2">
      <w:r w:rsidRPr="00E12B00">
        <w:rPr>
          <w:rFonts w:hint="eastAsia"/>
          <w:noProof/>
        </w:rPr>
        <mc:AlternateContent>
          <mc:Choice Requires="wps">
            <w:drawing>
              <wp:inline distT="0" distB="0" distL="0" distR="0" wp14:anchorId="1F790076" wp14:editId="111E98E0">
                <wp:extent cx="1860550" cy="271846"/>
                <wp:effectExtent l="0" t="0" r="25400" b="13970"/>
                <wp:docPr id="1437" name="四角形: 角を丸くする 1437"/>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7AFC9E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790076" id="四角形: 角を丸くする 1437" o:spid="_x0000_s122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zhBOMMkCAABqBQAADgAAAAAAAAAAAAAAAAAuAgAAZHJzL2Uyb0RvYy54bWxQSwECLQAUAAYA&#10;CAAAACEA7pRyB9cAAAAEAQAADwAAAAAAAAAAAAAAAAAjBQAAZHJzL2Rvd25yZXYueG1sUEsFBgAA&#10;AAAEAAQA8wAAACcGAAAAAA==&#10;" fillcolor="#b4c6e7 [1300]" strokecolor="#4472c4 [3204]" strokeweight="1.5pt">
                <v:textbox inset="0,0,0,0">
                  <w:txbxContent>
                    <w:p w14:paraId="07AFC9EE"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563559C4" w14:textId="5C2BC053" w:rsidR="00FC4AF2" w:rsidRDefault="005575E5" w:rsidP="00FC4AF2">
      <w:pPr>
        <w:pStyle w:val="af6"/>
        <w:ind w:firstLine="210"/>
      </w:pPr>
      <w:r w:rsidRPr="005575E5">
        <w:rPr>
          <w:rFonts w:hint="eastAsia"/>
        </w:rPr>
        <w:t>国保連による給付実績等から、介護サービス利用者全員に、サービス利用実績を記載した介護給付費通知を送付し、利用者自身によるサービス利用状況の確認を勧奨することで、過剰な請求や事業者のサービス提供を伴わない不適切な請求の防止に努めます。</w:t>
      </w:r>
    </w:p>
    <w:p w14:paraId="57C19D2D" w14:textId="77777777" w:rsidR="00FC4AF2" w:rsidRDefault="00FC4AF2" w:rsidP="00FC4AF2">
      <w:r w:rsidRPr="00E12B00">
        <w:rPr>
          <w:rFonts w:hint="eastAsia"/>
          <w:noProof/>
        </w:rPr>
        <mc:AlternateContent>
          <mc:Choice Requires="wps">
            <w:drawing>
              <wp:inline distT="0" distB="0" distL="0" distR="0" wp14:anchorId="06E96B05" wp14:editId="5DDB8FF5">
                <wp:extent cx="1860550" cy="271846"/>
                <wp:effectExtent l="0" t="0" r="6350" b="0"/>
                <wp:docPr id="1438" name="四角形: 角を丸くする 143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7DE26CC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6E96B05" id="四角形: 角を丸くする 1438" o:spid="_x0000_s122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AC1a5nvAIA&#10;ACcFAAAOAAAAAAAAAAAAAAAAAC4CAABkcnMvZTJvRG9jLnhtbFBLAQItABQABgAIAAAAIQDXHWQw&#10;2gAAAAQBAAAPAAAAAAAAAAAAAAAAABYFAABkcnMvZG93bnJldi54bWxQSwUGAAAAAAQABADzAAAA&#10;HQYAAAAA&#10;" fillcolor="#2f5496 [2404]" stroked="f" strokeweight="1.5pt">
                <v:textbox inset="0,0,0,0">
                  <w:txbxContent>
                    <w:p w14:paraId="7DE26CC0"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1414"/>
        <w:gridCol w:w="600"/>
        <w:gridCol w:w="1483"/>
        <w:gridCol w:w="1423"/>
        <w:gridCol w:w="1175"/>
        <w:gridCol w:w="1175"/>
        <w:gridCol w:w="1175"/>
        <w:gridCol w:w="1173"/>
      </w:tblGrid>
      <w:tr w:rsidR="00FC4AF2" w:rsidRPr="00125949" w14:paraId="3707545D" w14:textId="77777777" w:rsidTr="00A15002">
        <w:trPr>
          <w:trHeight w:val="278"/>
          <w:jc w:val="center"/>
        </w:trPr>
        <w:tc>
          <w:tcPr>
            <w:tcW w:w="745" w:type="pct"/>
            <w:vMerge w:val="restart"/>
            <w:shd w:val="clear" w:color="auto" w:fill="2F5496" w:themeFill="accent1" w:themeFillShade="BF"/>
            <w:noWrap/>
            <w:vAlign w:val="center"/>
            <w:hideMark/>
          </w:tcPr>
          <w:p w14:paraId="39B7B38B"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46" w:type="pct"/>
            <w:vMerge w:val="restart"/>
            <w:shd w:val="clear" w:color="auto" w:fill="2F5496" w:themeFill="accent1" w:themeFillShade="BF"/>
            <w:noWrap/>
            <w:vAlign w:val="center"/>
            <w:hideMark/>
          </w:tcPr>
          <w:p w14:paraId="576FC06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150" w:type="pct"/>
            <w:gridSpan w:val="3"/>
            <w:shd w:val="clear" w:color="auto" w:fill="2F5496" w:themeFill="accent1" w:themeFillShade="BF"/>
            <w:noWrap/>
            <w:vAlign w:val="center"/>
            <w:hideMark/>
          </w:tcPr>
          <w:p w14:paraId="7535E2C5"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859" w:type="pct"/>
            <w:gridSpan w:val="3"/>
            <w:shd w:val="clear" w:color="auto" w:fill="2F5496" w:themeFill="accent1" w:themeFillShade="BF"/>
            <w:noWrap/>
            <w:vAlign w:val="center"/>
            <w:hideMark/>
          </w:tcPr>
          <w:p w14:paraId="2F49A33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2147FFA1" w14:textId="77777777" w:rsidTr="00A15002">
        <w:trPr>
          <w:trHeight w:val="184"/>
          <w:jc w:val="center"/>
        </w:trPr>
        <w:tc>
          <w:tcPr>
            <w:tcW w:w="745" w:type="pct"/>
            <w:vMerge/>
            <w:shd w:val="clear" w:color="auto" w:fill="2F5496" w:themeFill="accent1" w:themeFillShade="BF"/>
            <w:vAlign w:val="center"/>
            <w:hideMark/>
          </w:tcPr>
          <w:p w14:paraId="2F3C5664"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46" w:type="pct"/>
            <w:vMerge/>
            <w:shd w:val="clear" w:color="auto" w:fill="2F5496" w:themeFill="accent1" w:themeFillShade="BF"/>
            <w:vAlign w:val="center"/>
            <w:hideMark/>
          </w:tcPr>
          <w:p w14:paraId="38CB15AB"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781" w:type="pct"/>
            <w:shd w:val="clear" w:color="auto" w:fill="2F5496" w:themeFill="accent1" w:themeFillShade="BF"/>
            <w:noWrap/>
            <w:vAlign w:val="center"/>
          </w:tcPr>
          <w:p w14:paraId="620B04B4" w14:textId="4B594641"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749" w:type="pct"/>
            <w:shd w:val="clear" w:color="auto" w:fill="2F5496" w:themeFill="accent1" w:themeFillShade="BF"/>
            <w:noWrap/>
            <w:vAlign w:val="center"/>
          </w:tcPr>
          <w:p w14:paraId="5BC06773" w14:textId="19017F20"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620" w:type="pct"/>
            <w:shd w:val="clear" w:color="auto" w:fill="2F5496" w:themeFill="accent1" w:themeFillShade="BF"/>
            <w:noWrap/>
            <w:vAlign w:val="center"/>
            <w:hideMark/>
          </w:tcPr>
          <w:p w14:paraId="08B6BFCB"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5AADE62F" w14:textId="65E872A2"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620" w:type="pct"/>
            <w:shd w:val="clear" w:color="auto" w:fill="2F5496" w:themeFill="accent1" w:themeFillShade="BF"/>
            <w:noWrap/>
            <w:vAlign w:val="center"/>
          </w:tcPr>
          <w:p w14:paraId="5C646F04" w14:textId="2DD7D75F"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620" w:type="pct"/>
            <w:shd w:val="clear" w:color="auto" w:fill="2F5496" w:themeFill="accent1" w:themeFillShade="BF"/>
            <w:noWrap/>
            <w:vAlign w:val="center"/>
          </w:tcPr>
          <w:p w14:paraId="1403D368" w14:textId="387C917C"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620" w:type="pct"/>
            <w:shd w:val="clear" w:color="auto" w:fill="2F5496" w:themeFill="accent1" w:themeFillShade="BF"/>
            <w:noWrap/>
            <w:vAlign w:val="center"/>
          </w:tcPr>
          <w:p w14:paraId="71D20648" w14:textId="1C16EFB0"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7BFCCDFC" w14:textId="77777777" w:rsidTr="00A15002">
        <w:trPr>
          <w:trHeight w:val="270"/>
          <w:jc w:val="center"/>
        </w:trPr>
        <w:tc>
          <w:tcPr>
            <w:tcW w:w="745" w:type="pct"/>
            <w:shd w:val="clear" w:color="auto" w:fill="B4C6E7" w:themeFill="accent1" w:themeFillTint="66"/>
            <w:noWrap/>
            <w:vAlign w:val="center"/>
          </w:tcPr>
          <w:p w14:paraId="6226868C" w14:textId="39AD621F" w:rsidR="00FC4AF2" w:rsidRPr="004E5F99" w:rsidRDefault="00FC4AF2" w:rsidP="00FC4AF2">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目標件数</w:t>
            </w:r>
          </w:p>
        </w:tc>
        <w:tc>
          <w:tcPr>
            <w:tcW w:w="246" w:type="pct"/>
            <w:shd w:val="clear" w:color="auto" w:fill="B4C6E7" w:themeFill="accent1" w:themeFillTint="66"/>
            <w:noWrap/>
            <w:vAlign w:val="center"/>
          </w:tcPr>
          <w:p w14:paraId="7B049880" w14:textId="77777777" w:rsidR="00FC4AF2" w:rsidRPr="004E5F99" w:rsidRDefault="00FC4AF2" w:rsidP="00FC4AF2">
            <w:pPr>
              <w:jc w:val="center"/>
              <w:rPr>
                <w:rFonts w:ascii="ＭＳ ゴシック" w:eastAsia="ＭＳ ゴシック" w:hAnsi="ＭＳ ゴシック" w:cs="ＭＳ Ｐゴシック"/>
                <w:sz w:val="20"/>
                <w:szCs w:val="20"/>
              </w:rPr>
            </w:pPr>
          </w:p>
        </w:tc>
        <w:tc>
          <w:tcPr>
            <w:tcW w:w="781" w:type="pct"/>
            <w:shd w:val="clear" w:color="auto" w:fill="B4C6E7" w:themeFill="accent1" w:themeFillTint="66"/>
            <w:noWrap/>
            <w:vAlign w:val="center"/>
          </w:tcPr>
          <w:p w14:paraId="7A5B5910"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全月数</w:t>
            </w:r>
          </w:p>
        </w:tc>
        <w:tc>
          <w:tcPr>
            <w:tcW w:w="749" w:type="pct"/>
            <w:shd w:val="clear" w:color="auto" w:fill="B4C6E7" w:themeFill="accent1" w:themeFillTint="66"/>
            <w:noWrap/>
            <w:vAlign w:val="center"/>
          </w:tcPr>
          <w:p w14:paraId="1D74B0AD"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全月数</w:t>
            </w:r>
          </w:p>
        </w:tc>
        <w:tc>
          <w:tcPr>
            <w:tcW w:w="620" w:type="pct"/>
            <w:shd w:val="clear" w:color="auto" w:fill="B4C6E7" w:themeFill="accent1" w:themeFillTint="66"/>
            <w:noWrap/>
            <w:vAlign w:val="center"/>
          </w:tcPr>
          <w:p w14:paraId="20AAAC0D"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全月数</w:t>
            </w:r>
          </w:p>
        </w:tc>
        <w:tc>
          <w:tcPr>
            <w:tcW w:w="620" w:type="pct"/>
            <w:shd w:val="clear" w:color="auto" w:fill="B4C6E7" w:themeFill="accent1" w:themeFillTint="66"/>
            <w:noWrap/>
            <w:vAlign w:val="center"/>
          </w:tcPr>
          <w:p w14:paraId="4E9721F9"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全月数</w:t>
            </w:r>
          </w:p>
        </w:tc>
        <w:tc>
          <w:tcPr>
            <w:tcW w:w="620" w:type="pct"/>
            <w:shd w:val="clear" w:color="auto" w:fill="B4C6E7" w:themeFill="accent1" w:themeFillTint="66"/>
            <w:noWrap/>
            <w:vAlign w:val="center"/>
          </w:tcPr>
          <w:p w14:paraId="16FF3097"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全月数</w:t>
            </w:r>
          </w:p>
        </w:tc>
        <w:tc>
          <w:tcPr>
            <w:tcW w:w="620" w:type="pct"/>
            <w:shd w:val="clear" w:color="auto" w:fill="B4C6E7" w:themeFill="accent1" w:themeFillTint="66"/>
            <w:noWrap/>
            <w:vAlign w:val="center"/>
          </w:tcPr>
          <w:p w14:paraId="56F7D03E"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全月数</w:t>
            </w:r>
          </w:p>
        </w:tc>
      </w:tr>
    </w:tbl>
    <w:p w14:paraId="2C77393B" w14:textId="77777777" w:rsidR="00FC4AF2" w:rsidRDefault="00FC4AF2" w:rsidP="00FC4AF2"/>
    <w:p w14:paraId="74DB497F" w14:textId="77777777" w:rsidR="00FC4AF2" w:rsidRDefault="00FC4AF2" w:rsidP="00FC4AF2"/>
    <w:p w14:paraId="1B9F8EC4" w14:textId="77777777" w:rsidR="00FC4AF2" w:rsidRPr="009500AC" w:rsidRDefault="00FC4AF2" w:rsidP="00FC4AF2">
      <w:pPr>
        <w:pStyle w:val="5"/>
        <w:ind w:left="210"/>
      </w:pPr>
      <w:r>
        <w:rPr>
          <w:rFonts w:hint="eastAsia"/>
        </w:rPr>
        <w:t>（ク）</w:t>
      </w:r>
      <w:r w:rsidRPr="0022432B">
        <w:rPr>
          <w:rFonts w:hint="eastAsia"/>
        </w:rPr>
        <w:t>給付実績の活用</w:t>
      </w:r>
    </w:p>
    <w:p w14:paraId="5334B1F8" w14:textId="77777777" w:rsidR="00FC4AF2" w:rsidRDefault="00FC4AF2" w:rsidP="00FC4AF2">
      <w:r w:rsidRPr="00E12B00">
        <w:rPr>
          <w:rFonts w:hint="eastAsia"/>
          <w:noProof/>
        </w:rPr>
        <mc:AlternateContent>
          <mc:Choice Requires="wps">
            <w:drawing>
              <wp:inline distT="0" distB="0" distL="0" distR="0" wp14:anchorId="0200C138" wp14:editId="4B2E87E4">
                <wp:extent cx="1860550" cy="271846"/>
                <wp:effectExtent l="0" t="0" r="25400" b="13970"/>
                <wp:docPr id="1439" name="四角形: 角を丸くする 143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272F1E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200C138" id="四角形: 角を丸くする 1439" o:spid="_x0000_s122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yNS/s6sCAAAnBQAADgAAAAAAAAAAAAAA&#10;AAAuAgAAZHJzL2Uyb0RvYy54bWxQSwECLQAUAAYACAAAACEAmtQWY9oAAAAEAQAADwAAAAAAAAAA&#10;AAAAAAAFBQAAZHJzL2Rvd25yZXYueG1sUEsFBgAAAAAEAAQA8wAAAAwGAAAAAA==&#10;" fillcolor="white [3212]" strokecolor="black [3213]" strokeweight="1.5pt">
                <v:textbox inset="0,0,0,0">
                  <w:txbxContent>
                    <w:p w14:paraId="7272F1EA"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79C5CD9" w14:textId="51B55E2A" w:rsidR="00FC4AF2" w:rsidRPr="004E5F99" w:rsidRDefault="005575E5" w:rsidP="00FC4AF2">
      <w:pPr>
        <w:pStyle w:val="af6"/>
        <w:ind w:firstLine="210"/>
      </w:pPr>
      <w:r w:rsidRPr="005575E5">
        <w:rPr>
          <w:rFonts w:hint="eastAsia"/>
        </w:rPr>
        <w:t>国保連による給付実績を活用して、疑義のある請求を抽出し、介護支援専門員や介護サービス事業所</w:t>
      </w:r>
      <w:r w:rsidRPr="004E5F99">
        <w:rPr>
          <w:rFonts w:hint="eastAsia"/>
        </w:rPr>
        <w:t>等へ詳細を確認しました。その際、不適切な請求が認められた案件はありませんでした。</w:t>
      </w:r>
    </w:p>
    <w:p w14:paraId="34A2BDEF" w14:textId="77777777" w:rsidR="00FC4AF2" w:rsidRDefault="00FC4AF2" w:rsidP="00FC4AF2">
      <w:r w:rsidRPr="00E12B00">
        <w:rPr>
          <w:rFonts w:hint="eastAsia"/>
          <w:noProof/>
        </w:rPr>
        <mc:AlternateContent>
          <mc:Choice Requires="wps">
            <w:drawing>
              <wp:inline distT="0" distB="0" distL="0" distR="0" wp14:anchorId="33290FE7" wp14:editId="53200028">
                <wp:extent cx="1860550" cy="271846"/>
                <wp:effectExtent l="0" t="0" r="25400" b="13970"/>
                <wp:docPr id="1440" name="四角形: 角を丸くする 144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3EB79B1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290FE7" id="四角形: 角を丸くする 1440" o:spid="_x0000_s122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BBsvTUyAIAAGoFAAAOAAAAAAAAAAAAAAAAAC4CAABkcnMvZTJvRG9jLnhtbFBLAQItABQABgAI&#10;AAAAIQDulHIH1wAAAAQBAAAPAAAAAAAAAAAAAAAAACIFAABkcnMvZG93bnJldi54bWxQSwUGAAAA&#10;AAQABADzAAAAJgYAAAAA&#10;" fillcolor="#b4c6e7 [1300]" strokecolor="#4472c4 [3204]" strokeweight="1.5pt">
                <v:textbox inset="0,0,0,0">
                  <w:txbxContent>
                    <w:p w14:paraId="3EB79B10"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625D5024" w14:textId="798C136D" w:rsidR="00FC4AF2" w:rsidRDefault="005575E5" w:rsidP="00FC4AF2">
      <w:pPr>
        <w:pStyle w:val="af6"/>
        <w:ind w:firstLine="210"/>
      </w:pPr>
      <w:r w:rsidRPr="005575E5">
        <w:rPr>
          <w:rFonts w:hint="eastAsia"/>
        </w:rPr>
        <w:t>国保連による給付実績及び介護給付適正化システム等を活用して、疑義のある請求を抽出し、介護支援専門員や介護サービス事業所等へ詳細を確認するとともに、不適切な請求が認められた場合には、その是正を図ります。</w:t>
      </w:r>
    </w:p>
    <w:p w14:paraId="30D85882" w14:textId="77777777" w:rsidR="00FC4AF2" w:rsidRDefault="00FC4AF2" w:rsidP="00FC4AF2">
      <w:r w:rsidRPr="00E12B00">
        <w:rPr>
          <w:rFonts w:hint="eastAsia"/>
          <w:noProof/>
        </w:rPr>
        <mc:AlternateContent>
          <mc:Choice Requires="wps">
            <w:drawing>
              <wp:inline distT="0" distB="0" distL="0" distR="0" wp14:anchorId="348718F5" wp14:editId="0DB2DF91">
                <wp:extent cx="1860550" cy="271846"/>
                <wp:effectExtent l="0" t="0" r="6350" b="0"/>
                <wp:docPr id="1441" name="四角形: 角を丸くする 144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24C494C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8718F5" id="四角形: 角を丸くする 1441" o:spid="_x0000_s122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" fillcolor="#2f5496 [2404]" stroked="f" strokeweight="1.5pt">
                <v:textbox inset="0,0,0,0">
                  <w:txbxContent>
                    <w:p w14:paraId="24C494CC"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1773"/>
        <w:gridCol w:w="600"/>
        <w:gridCol w:w="1413"/>
        <w:gridCol w:w="1355"/>
        <w:gridCol w:w="1119"/>
        <w:gridCol w:w="1119"/>
        <w:gridCol w:w="1119"/>
        <w:gridCol w:w="1120"/>
      </w:tblGrid>
      <w:tr w:rsidR="00FC4AF2" w:rsidRPr="00125949" w14:paraId="5FB6566C" w14:textId="77777777" w:rsidTr="00A15002">
        <w:trPr>
          <w:trHeight w:val="278"/>
          <w:jc w:val="center"/>
        </w:trPr>
        <w:tc>
          <w:tcPr>
            <w:tcW w:w="932" w:type="pct"/>
            <w:vMerge w:val="restart"/>
            <w:shd w:val="clear" w:color="auto" w:fill="2F5496" w:themeFill="accent1" w:themeFillShade="BF"/>
            <w:noWrap/>
            <w:vAlign w:val="center"/>
            <w:hideMark/>
          </w:tcPr>
          <w:p w14:paraId="76C84E7C"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39" w:type="pct"/>
            <w:vMerge w:val="restart"/>
            <w:shd w:val="clear" w:color="auto" w:fill="2F5496" w:themeFill="accent1" w:themeFillShade="BF"/>
            <w:noWrap/>
            <w:vAlign w:val="center"/>
            <w:hideMark/>
          </w:tcPr>
          <w:p w14:paraId="7D77F463"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052" w:type="pct"/>
            <w:gridSpan w:val="3"/>
            <w:shd w:val="clear" w:color="auto" w:fill="2F5496" w:themeFill="accent1" w:themeFillShade="BF"/>
            <w:noWrap/>
            <w:vAlign w:val="center"/>
            <w:hideMark/>
          </w:tcPr>
          <w:p w14:paraId="7DE77837"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1776" w:type="pct"/>
            <w:gridSpan w:val="3"/>
            <w:shd w:val="clear" w:color="auto" w:fill="2F5496" w:themeFill="accent1" w:themeFillShade="BF"/>
            <w:noWrap/>
            <w:vAlign w:val="center"/>
            <w:hideMark/>
          </w:tcPr>
          <w:p w14:paraId="33FBD8BB"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64C1A7DC" w14:textId="77777777" w:rsidTr="00A15002">
        <w:trPr>
          <w:trHeight w:val="184"/>
          <w:jc w:val="center"/>
        </w:trPr>
        <w:tc>
          <w:tcPr>
            <w:tcW w:w="932" w:type="pct"/>
            <w:vMerge/>
            <w:shd w:val="clear" w:color="auto" w:fill="2F5496" w:themeFill="accent1" w:themeFillShade="BF"/>
            <w:vAlign w:val="center"/>
            <w:hideMark/>
          </w:tcPr>
          <w:p w14:paraId="711E5AED"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39" w:type="pct"/>
            <w:vMerge/>
            <w:shd w:val="clear" w:color="auto" w:fill="2F5496" w:themeFill="accent1" w:themeFillShade="BF"/>
            <w:vAlign w:val="center"/>
            <w:hideMark/>
          </w:tcPr>
          <w:p w14:paraId="3493334E"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745" w:type="pct"/>
            <w:shd w:val="clear" w:color="auto" w:fill="2F5496" w:themeFill="accent1" w:themeFillShade="BF"/>
            <w:noWrap/>
            <w:vAlign w:val="center"/>
          </w:tcPr>
          <w:p w14:paraId="0E23FEE5" w14:textId="25C64854"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715" w:type="pct"/>
            <w:shd w:val="clear" w:color="auto" w:fill="2F5496" w:themeFill="accent1" w:themeFillShade="BF"/>
            <w:noWrap/>
            <w:vAlign w:val="center"/>
          </w:tcPr>
          <w:p w14:paraId="15F65C94" w14:textId="7A8FF21A"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592" w:type="pct"/>
            <w:shd w:val="clear" w:color="auto" w:fill="2F5496" w:themeFill="accent1" w:themeFillShade="BF"/>
            <w:noWrap/>
            <w:vAlign w:val="center"/>
            <w:hideMark/>
          </w:tcPr>
          <w:p w14:paraId="0126C2C8"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69A74800" w14:textId="470B2C6D"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592" w:type="pct"/>
            <w:shd w:val="clear" w:color="auto" w:fill="2F5496" w:themeFill="accent1" w:themeFillShade="BF"/>
            <w:noWrap/>
            <w:vAlign w:val="center"/>
          </w:tcPr>
          <w:p w14:paraId="51822967" w14:textId="253561DA"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592" w:type="pct"/>
            <w:shd w:val="clear" w:color="auto" w:fill="2F5496" w:themeFill="accent1" w:themeFillShade="BF"/>
            <w:noWrap/>
            <w:vAlign w:val="center"/>
          </w:tcPr>
          <w:p w14:paraId="097B227F" w14:textId="36E212B9"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592" w:type="pct"/>
            <w:shd w:val="clear" w:color="auto" w:fill="2F5496" w:themeFill="accent1" w:themeFillShade="BF"/>
            <w:noWrap/>
            <w:vAlign w:val="center"/>
          </w:tcPr>
          <w:p w14:paraId="53E71FF4" w14:textId="6B7F25FF"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65D2B334" w14:textId="77777777" w:rsidTr="00A15002">
        <w:trPr>
          <w:trHeight w:val="270"/>
          <w:jc w:val="center"/>
        </w:trPr>
        <w:tc>
          <w:tcPr>
            <w:tcW w:w="932" w:type="pct"/>
            <w:shd w:val="clear" w:color="auto" w:fill="B4C6E7" w:themeFill="accent1" w:themeFillTint="66"/>
            <w:noWrap/>
            <w:vAlign w:val="center"/>
          </w:tcPr>
          <w:p w14:paraId="7451830D" w14:textId="603FC277" w:rsidR="00FC4AF2" w:rsidRPr="004E5F99" w:rsidRDefault="00FC4AF2" w:rsidP="00FC4AF2">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目標回数</w:t>
            </w:r>
          </w:p>
        </w:tc>
        <w:tc>
          <w:tcPr>
            <w:tcW w:w="239" w:type="pct"/>
            <w:shd w:val="clear" w:color="auto" w:fill="B4C6E7" w:themeFill="accent1" w:themeFillTint="66"/>
            <w:noWrap/>
            <w:vAlign w:val="center"/>
          </w:tcPr>
          <w:p w14:paraId="761D8BA5" w14:textId="77777777" w:rsidR="00FC4AF2" w:rsidRPr="004E5F99" w:rsidRDefault="00FC4AF2" w:rsidP="00FC4AF2">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回</w:t>
            </w:r>
          </w:p>
        </w:tc>
        <w:tc>
          <w:tcPr>
            <w:tcW w:w="745" w:type="pct"/>
            <w:shd w:val="clear" w:color="auto" w:fill="B4C6E7" w:themeFill="accent1" w:themeFillTint="66"/>
            <w:noWrap/>
            <w:vAlign w:val="center"/>
          </w:tcPr>
          <w:p w14:paraId="668337F1"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715" w:type="pct"/>
            <w:shd w:val="clear" w:color="auto" w:fill="B4C6E7" w:themeFill="accent1" w:themeFillTint="66"/>
            <w:noWrap/>
            <w:vAlign w:val="center"/>
          </w:tcPr>
          <w:p w14:paraId="53061442"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592" w:type="pct"/>
            <w:shd w:val="clear" w:color="auto" w:fill="B4C6E7" w:themeFill="accent1" w:themeFillTint="66"/>
            <w:noWrap/>
            <w:vAlign w:val="center"/>
          </w:tcPr>
          <w:p w14:paraId="2B43FD8C" w14:textId="77777777" w:rsidR="00FC4AF2" w:rsidRPr="004E5F99" w:rsidRDefault="00FC4AF2" w:rsidP="00FC4AF2">
            <w:pPr>
              <w:jc w:val="right"/>
              <w:rPr>
                <w:rFonts w:ascii="ＭＳ ゴシック" w:eastAsia="ＭＳ ゴシック" w:hAnsi="ＭＳ ゴシック"/>
                <w:szCs w:val="22"/>
              </w:rPr>
            </w:pPr>
            <w:r w:rsidRPr="004E5F99">
              <w:rPr>
                <w:rFonts w:ascii="ＭＳ ゴシック" w:eastAsia="ＭＳ ゴシック" w:hAnsi="ＭＳ ゴシック" w:hint="eastAsia"/>
                <w:szCs w:val="22"/>
              </w:rPr>
              <w:t>1</w:t>
            </w:r>
            <w:r w:rsidRPr="004E5F99">
              <w:rPr>
                <w:rFonts w:ascii="ＭＳ ゴシック" w:eastAsia="ＭＳ ゴシック" w:hAnsi="ＭＳ ゴシック"/>
                <w:szCs w:val="22"/>
              </w:rPr>
              <w:t>2</w:t>
            </w:r>
          </w:p>
        </w:tc>
        <w:tc>
          <w:tcPr>
            <w:tcW w:w="1776" w:type="pct"/>
            <w:gridSpan w:val="3"/>
            <w:shd w:val="clear" w:color="auto" w:fill="B4C6E7" w:themeFill="accent1" w:themeFillTint="66"/>
            <w:noWrap/>
            <w:vAlign w:val="center"/>
          </w:tcPr>
          <w:p w14:paraId="6A62A7F8" w14:textId="77777777" w:rsidR="00FC4AF2" w:rsidRPr="004E5F99" w:rsidRDefault="00FC4AF2" w:rsidP="00FC4AF2">
            <w:pPr>
              <w:jc w:val="center"/>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12回以上／年</w:t>
            </w:r>
          </w:p>
        </w:tc>
      </w:tr>
    </w:tbl>
    <w:p w14:paraId="5F31B11F" w14:textId="77777777" w:rsidR="00FC4AF2" w:rsidRDefault="00FC4AF2" w:rsidP="00FC4AF2"/>
    <w:p w14:paraId="1064ED4C" w14:textId="77777777" w:rsidR="00FC4AF2" w:rsidRDefault="00FC4AF2" w:rsidP="00FC4AF2">
      <w:pPr>
        <w:widowControl/>
        <w:jc w:val="left"/>
      </w:pPr>
      <w:r>
        <w:br w:type="page"/>
      </w:r>
    </w:p>
    <w:p w14:paraId="0AF039D4" w14:textId="77777777" w:rsidR="00FC4AF2" w:rsidRPr="009500AC" w:rsidRDefault="00FC4AF2" w:rsidP="00FC4AF2">
      <w:pPr>
        <w:pStyle w:val="4"/>
        <w:ind w:left="105"/>
      </w:pPr>
      <w:r w:rsidRPr="00FA6D3E">
        <w:rPr>
          <w:rFonts w:hint="eastAsia"/>
        </w:rPr>
        <w:lastRenderedPageBreak/>
        <w:t>④ 介護保険制度の相談、普及啓発、情報提供の充実</w:t>
      </w:r>
    </w:p>
    <w:p w14:paraId="3CE73CDA" w14:textId="77777777" w:rsidR="00FC4AF2" w:rsidRDefault="00FC4AF2" w:rsidP="00FC4AF2">
      <w:r w:rsidRPr="00E12B00">
        <w:rPr>
          <w:rFonts w:hint="eastAsia"/>
          <w:noProof/>
        </w:rPr>
        <mc:AlternateContent>
          <mc:Choice Requires="wps">
            <w:drawing>
              <wp:inline distT="0" distB="0" distL="0" distR="0" wp14:anchorId="3A865612" wp14:editId="223779C5">
                <wp:extent cx="1860550" cy="271846"/>
                <wp:effectExtent l="0" t="0" r="25400" b="13970"/>
                <wp:docPr id="1442" name="四角形: 角を丸くする 144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48D23B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865612" id="四角形: 角を丸くする 1442" o:spid="_x0000_s122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" fillcolor="white [3212]" strokecolor="black [3213]" strokeweight="1.5pt">
                <v:textbox inset="0,0,0,0">
                  <w:txbxContent>
                    <w:p w14:paraId="248D23B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0E1651F0" w14:textId="1F5853B1" w:rsidR="00FC4AF2" w:rsidRDefault="005575E5" w:rsidP="00FC4AF2">
      <w:pPr>
        <w:pStyle w:val="af6"/>
        <w:ind w:firstLine="210"/>
      </w:pPr>
      <w:r w:rsidRPr="005575E5">
        <w:rPr>
          <w:rFonts w:hint="eastAsia"/>
        </w:rPr>
        <w:t>介護サービスの利用者や家族からの相談や苦情に迅速かつ適切に対応することにより、サービスの質の確保に努めました。介護サービス利用促進のため、新規申請の場合はパンフレット等を用いて制度周知に取り組みました。また、地域包括支援センターと情報を共有し家族からの相談に対して適切に対応できるよう努めました。</w:t>
      </w:r>
    </w:p>
    <w:p w14:paraId="09521665" w14:textId="77777777" w:rsidR="00FC4AF2" w:rsidRDefault="00FC4AF2" w:rsidP="00FC4AF2">
      <w:r w:rsidRPr="00E12B00">
        <w:rPr>
          <w:rFonts w:hint="eastAsia"/>
          <w:noProof/>
        </w:rPr>
        <mc:AlternateContent>
          <mc:Choice Requires="wps">
            <w:drawing>
              <wp:inline distT="0" distB="0" distL="0" distR="0" wp14:anchorId="0B0D6B11" wp14:editId="454747F8">
                <wp:extent cx="1860550" cy="271846"/>
                <wp:effectExtent l="0" t="0" r="25400" b="13970"/>
                <wp:docPr id="1443" name="四角形: 角を丸くする 144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55A0C40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0D6B11" id="四角形: 角を丸くする 1443" o:spid="_x0000_s122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Cy11dbKAgAAagUAAA4AAAAAAAAAAAAAAAAALgIAAGRycy9lMm9Eb2MueG1sUEsBAi0AFAAG&#10;AAgAAAAhAO6UcgfXAAAABAEAAA8AAAAAAAAAAAAAAAAAJAUAAGRycy9kb3ducmV2LnhtbFBLBQYA&#10;AAAABAAEAPMAAAAoBgAAAAA=&#10;" fillcolor="#b4c6e7 [1300]" strokecolor="#4472c4 [3204]" strokeweight="1.5pt">
                <v:textbox inset="0,0,0,0">
                  <w:txbxContent>
                    <w:p w14:paraId="55A0C407"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326C4757" w14:textId="77777777" w:rsidR="005575E5" w:rsidRDefault="005575E5" w:rsidP="005575E5">
      <w:pPr>
        <w:pStyle w:val="af6"/>
        <w:ind w:firstLine="210"/>
      </w:pPr>
      <w:r>
        <w:rPr>
          <w:rFonts w:hint="eastAsia"/>
        </w:rPr>
        <w:t>介護サービスの利用者や家族からの相談や苦情に迅速かつ適切に対応することにより、サービスの質の確保に努めています。</w:t>
      </w:r>
    </w:p>
    <w:p w14:paraId="7EF99245" w14:textId="77777777" w:rsidR="005575E5" w:rsidRDefault="005575E5" w:rsidP="005575E5">
      <w:pPr>
        <w:pStyle w:val="af6"/>
        <w:ind w:firstLine="210"/>
      </w:pPr>
      <w:r>
        <w:rPr>
          <w:rFonts w:hint="eastAsia"/>
        </w:rPr>
        <w:t>また、各種サービスの利用促進を図るため、パンフレットやホームページ、広報等を通じた住民への制度周知に取り組みます。なお、広報にあたっては、できるだけ平易な表現を用いることや点字・拡大文字の使用など、高齢者や障がい者への多様な状況に配慮した情報提供に努めます。</w:t>
      </w:r>
    </w:p>
    <w:p w14:paraId="68512E79" w14:textId="476D4DB6" w:rsidR="00FC4AF2" w:rsidRDefault="005575E5" w:rsidP="005575E5">
      <w:pPr>
        <w:pStyle w:val="af6"/>
        <w:ind w:firstLine="210"/>
      </w:pPr>
      <w:r>
        <w:rPr>
          <w:rFonts w:hint="eastAsia"/>
        </w:rPr>
        <w:t>さらに、介護サービスの利用に関する苦情については、大阪府や大阪府国民健康保険団体連合会、介護相談員等と連携を図りながら、迅速かつ適切に対応できるよう努めます。また、介護サービスに関する苦情のうち、広域的な苦情に対しては、大阪府国民健康保険団体連合会が対応します。</w:t>
      </w:r>
    </w:p>
    <w:p w14:paraId="0D70B938" w14:textId="77777777" w:rsidR="00FC4AF2" w:rsidRDefault="00FC4AF2" w:rsidP="00FC4AF2"/>
    <w:p w14:paraId="387E43FB" w14:textId="77777777" w:rsidR="00FC4AF2" w:rsidRDefault="00FC4AF2" w:rsidP="00FC4AF2"/>
    <w:p w14:paraId="5F02B538" w14:textId="4C5695FE" w:rsidR="00FC4AF2" w:rsidRPr="009500AC" w:rsidRDefault="00B368D3" w:rsidP="00B368D3">
      <w:pPr>
        <w:pStyle w:val="4"/>
        <w:ind w:leftChars="0"/>
      </w:pPr>
      <w:r w:rsidRPr="005E1923">
        <w:rPr>
          <w:rFonts w:hint="eastAsia"/>
        </w:rPr>
        <w:t>⑤ 社会福祉法人等による利用者負担額軽減制度の活用促進</w:t>
      </w:r>
    </w:p>
    <w:p w14:paraId="05EF18AA" w14:textId="77777777" w:rsidR="00FC4AF2" w:rsidRDefault="00FC4AF2" w:rsidP="00FC4AF2">
      <w:r w:rsidRPr="00E12B00">
        <w:rPr>
          <w:rFonts w:hint="eastAsia"/>
          <w:noProof/>
        </w:rPr>
        <mc:AlternateContent>
          <mc:Choice Requires="wps">
            <w:drawing>
              <wp:inline distT="0" distB="0" distL="0" distR="0" wp14:anchorId="1E83337B" wp14:editId="5AA0C0EB">
                <wp:extent cx="1860550" cy="271846"/>
                <wp:effectExtent l="0" t="0" r="25400" b="13970"/>
                <wp:docPr id="1445" name="四角形: 角を丸くする 144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138D2D7E"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83337B" id="四角形: 角を丸くする 1445" o:spid="_x0000_s122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BB6Hb2sAgAAJwUAAA4AAAAAAAAAAAAA&#10;AAAALgIAAGRycy9lMm9Eb2MueG1sUEsBAi0AFAAGAAgAAAAhAJrUFmPaAAAABAEAAA8AAAAAAAAA&#10;AAAAAAAABgUAAGRycy9kb3ducmV2LnhtbFBLBQYAAAAABAAEAPMAAAANBgAAAAA=&#10;" fillcolor="white [3212]" strokecolor="black [3213]" strokeweight="1.5pt">
                <v:textbox inset="0,0,0,0">
                  <w:txbxContent>
                    <w:p w14:paraId="138D2D7E"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4091D3C7" w14:textId="7A808820" w:rsidR="00FC4AF2" w:rsidRDefault="005575E5" w:rsidP="00FC4AF2">
      <w:pPr>
        <w:pStyle w:val="af6"/>
        <w:ind w:firstLine="210"/>
      </w:pPr>
      <w:r w:rsidRPr="005575E5">
        <w:rPr>
          <w:rFonts w:hint="eastAsia"/>
        </w:rPr>
        <w:t>社会福祉法人等利用者負担軽減措置制度の趣旨を広く周知することにより、社会福祉法人で軽減措置が実施されるよう努めました。</w:t>
      </w:r>
    </w:p>
    <w:p w14:paraId="35763E9A" w14:textId="77777777" w:rsidR="00FC4AF2" w:rsidRDefault="00FC4AF2" w:rsidP="00FC4AF2">
      <w:r w:rsidRPr="00E12B00">
        <w:rPr>
          <w:rFonts w:hint="eastAsia"/>
          <w:noProof/>
        </w:rPr>
        <mc:AlternateContent>
          <mc:Choice Requires="wps">
            <w:drawing>
              <wp:inline distT="0" distB="0" distL="0" distR="0" wp14:anchorId="72E49DE4" wp14:editId="6415F0AE">
                <wp:extent cx="1860550" cy="271846"/>
                <wp:effectExtent l="0" t="0" r="25400" b="13970"/>
                <wp:docPr id="1446" name="四角形: 角を丸くする 144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2A16F24C"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E49DE4" id="四角形: 角を丸くする 1446" o:spid="_x0000_s123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" fillcolor="#b4c6e7 [1300]" strokecolor="#4472c4 [3204]" strokeweight="1.5pt">
                <v:textbox inset="0,0,0,0">
                  <w:txbxContent>
                    <w:p w14:paraId="2A16F24C"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44C7476" w14:textId="23ED6F16" w:rsidR="00FC4AF2" w:rsidRDefault="005575E5" w:rsidP="00FC4AF2">
      <w:pPr>
        <w:pStyle w:val="af6"/>
        <w:ind w:firstLine="210"/>
      </w:pPr>
      <w:r w:rsidRPr="005575E5">
        <w:rPr>
          <w:rFonts w:hint="eastAsia"/>
        </w:rPr>
        <w:t>社会福祉法人等利用者負担軽減措置制度とは、社会福祉法人が低所得者で介護保険サービスの利用が困難な人に対し、利用者負担を軽減した場合に、町が社会福祉法人に助成を行う事業です。本町においても、この制度の趣旨を広く周知することにより、社会福祉法人で軽減措置が実施されるよう努めます。</w:t>
      </w:r>
    </w:p>
    <w:p w14:paraId="541C9687" w14:textId="77777777" w:rsidR="00FC4AF2" w:rsidRDefault="00FC4AF2" w:rsidP="00FC4AF2"/>
    <w:p w14:paraId="67C793B4" w14:textId="77777777" w:rsidR="00FC4AF2" w:rsidRDefault="00FC4AF2" w:rsidP="00FC4AF2"/>
    <w:p w14:paraId="6E7A5859" w14:textId="77777777" w:rsidR="00FC4AF2" w:rsidRDefault="00FC4AF2" w:rsidP="00FC4AF2">
      <w:pPr>
        <w:widowControl/>
        <w:jc w:val="left"/>
        <w:rPr>
          <w:rFonts w:ascii="ＭＳ ゴシック" w:eastAsia="ＭＳ ゴシック"/>
          <w:bCs/>
          <w:sz w:val="24"/>
        </w:rPr>
      </w:pPr>
      <w:r>
        <w:br w:type="page"/>
      </w:r>
    </w:p>
    <w:p w14:paraId="669C471D" w14:textId="30E66608" w:rsidR="00FC4AF2" w:rsidRPr="009500AC" w:rsidRDefault="00B368D3" w:rsidP="00B368D3">
      <w:pPr>
        <w:pStyle w:val="4"/>
        <w:ind w:leftChars="0"/>
      </w:pPr>
      <w:r w:rsidRPr="006A745E">
        <w:rPr>
          <w:rFonts w:hint="eastAsia"/>
        </w:rPr>
        <w:lastRenderedPageBreak/>
        <w:t>⑥ 介護</w:t>
      </w:r>
      <w:r>
        <w:rPr>
          <w:rFonts w:hint="eastAsia"/>
        </w:rPr>
        <w:t>サービス</w:t>
      </w:r>
      <w:r w:rsidRPr="006A745E">
        <w:rPr>
          <w:rFonts w:hint="eastAsia"/>
        </w:rPr>
        <w:t>相談員等派遣事業</w:t>
      </w:r>
    </w:p>
    <w:p w14:paraId="14611C3F" w14:textId="77777777" w:rsidR="00FC4AF2" w:rsidRDefault="00FC4AF2" w:rsidP="00FC4AF2">
      <w:r w:rsidRPr="00E12B00">
        <w:rPr>
          <w:rFonts w:hint="eastAsia"/>
          <w:noProof/>
        </w:rPr>
        <mc:AlternateContent>
          <mc:Choice Requires="wps">
            <w:drawing>
              <wp:inline distT="0" distB="0" distL="0" distR="0" wp14:anchorId="1B87EDD4" wp14:editId="38BF1FF9">
                <wp:extent cx="1860550" cy="271846"/>
                <wp:effectExtent l="0" t="0" r="25400" b="13970"/>
                <wp:docPr id="1448" name="四角形: 角を丸くする 144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4D5A17F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7EDD4" id="四角形: 角を丸くする 1448" o:spid="_x0000_s123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DB27H+sAgAAJwUAAA4AAAAAAAAAAAAA&#10;AAAALgIAAGRycy9lMm9Eb2MueG1sUEsBAi0AFAAGAAgAAAAhAJrUFmPaAAAABAEAAA8AAAAAAAAA&#10;AAAAAAAABgUAAGRycy9kb3ducmV2LnhtbFBLBQYAAAAABAAEAPMAAAANBgAAAAA=&#10;" fillcolor="white [3212]" strokecolor="black [3213]" strokeweight="1.5pt">
                <v:textbox inset="0,0,0,0">
                  <w:txbxContent>
                    <w:p w14:paraId="4D5A17F0"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6C856843" w14:textId="6990025E" w:rsidR="00FC4AF2" w:rsidRPr="004E5F99" w:rsidRDefault="005575E5" w:rsidP="00FC4AF2">
      <w:pPr>
        <w:pStyle w:val="af6"/>
        <w:ind w:firstLine="210"/>
      </w:pPr>
      <w:r w:rsidRPr="004E5F99">
        <w:rPr>
          <w:rFonts w:hint="eastAsia"/>
        </w:rPr>
        <w:t>指定介護老人福祉施設やグループホーム、その他介護サービスを提供する事業所に対して介護サービス相談員を派遣し、利用者と事業者の橋渡し役となって、利用者の疑問や不満、不安の解消を図り、介護サービスの質的向上を図ります。相談員からの声掛けをきっかけに事業所での介護サービスの質の向上につながっており、現在</w:t>
      </w:r>
      <w:r w:rsidR="006C3D12" w:rsidRPr="004E5F99">
        <w:rPr>
          <w:rFonts w:hint="eastAsia"/>
        </w:rPr>
        <w:t>8</w:t>
      </w:r>
      <w:r w:rsidRPr="004E5F99">
        <w:rPr>
          <w:rFonts w:hint="eastAsia"/>
        </w:rPr>
        <w:t>人の相談員が定期的に事業所を訪問しています。相談員の高齢化が課題です。</w:t>
      </w:r>
    </w:p>
    <w:p w14:paraId="54FDC833" w14:textId="77777777" w:rsidR="00FC4AF2" w:rsidRPr="004E5F99" w:rsidRDefault="00FC4AF2" w:rsidP="00FC4AF2">
      <w:r w:rsidRPr="004E5F99">
        <w:rPr>
          <w:rFonts w:hint="eastAsia"/>
          <w:noProof/>
        </w:rPr>
        <mc:AlternateContent>
          <mc:Choice Requires="wps">
            <w:drawing>
              <wp:inline distT="0" distB="0" distL="0" distR="0" wp14:anchorId="61786189" wp14:editId="173A685B">
                <wp:extent cx="1860550" cy="271846"/>
                <wp:effectExtent l="0" t="0" r="25400" b="13970"/>
                <wp:docPr id="1449" name="四角形: 角を丸くする 144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455333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786189" id="四角形: 角を丸くする 1449" o:spid="_x0000_s123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" fillcolor="#b4c6e7 [1300]" strokecolor="#4472c4 [3204]" strokeweight="1.5pt">
                <v:textbox inset="0,0,0,0">
                  <w:txbxContent>
                    <w:p w14:paraId="14553339"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8724693" w14:textId="77777777" w:rsidR="002778B3" w:rsidRPr="002778B3" w:rsidRDefault="002778B3" w:rsidP="002778B3">
      <w:pPr>
        <w:spacing w:line="360" w:lineRule="exact"/>
        <w:ind w:firstLineChars="100" w:firstLine="210"/>
        <w:rPr>
          <w:rFonts w:ascii="メイリオ" w:eastAsia="メイリオ"/>
        </w:rPr>
      </w:pPr>
      <w:r w:rsidRPr="002778B3">
        <w:rPr>
          <w:rFonts w:ascii="メイリオ" w:eastAsia="メイリオ" w:hint="eastAsia"/>
        </w:rPr>
        <w:t>不足時は相談員を募集し、円滑に事業が行えるように体制を整えていきます。</w:t>
      </w:r>
    </w:p>
    <w:p w14:paraId="26F64217" w14:textId="2A81FF72" w:rsidR="00FC4AF2" w:rsidRPr="004E5F99" w:rsidRDefault="002778B3" w:rsidP="00FC4AF2">
      <w:pPr>
        <w:pStyle w:val="af6"/>
        <w:ind w:firstLine="210"/>
      </w:pPr>
      <w:r>
        <w:rPr>
          <w:rFonts w:hint="eastAsia"/>
        </w:rPr>
        <w:t>新型コロナウイルス感染症の影響により、相談員の事業所への訪問休止を余儀なくされておりま</w:t>
      </w:r>
      <w:r w:rsidR="00EA6716">
        <w:rPr>
          <w:rFonts w:hint="eastAsia"/>
        </w:rPr>
        <w:t>したが、令和５年５月から同感染症については５類感染症に移行さ</w:t>
      </w:r>
      <w:r>
        <w:rPr>
          <w:rFonts w:hint="eastAsia"/>
        </w:rPr>
        <w:t>れたため、今後は、事業所への訪問を再開し、サービス利用者の疑問や不満、不安の解消を図ります</w:t>
      </w:r>
      <w:r w:rsidR="005575E5" w:rsidRPr="004E5F99">
        <w:rPr>
          <w:rFonts w:hint="eastAsia"/>
        </w:rPr>
        <w:t>。</w:t>
      </w:r>
    </w:p>
    <w:p w14:paraId="505245F8" w14:textId="70ACAE45" w:rsidR="00FC4AF2" w:rsidRPr="004E5F99" w:rsidRDefault="002778B3" w:rsidP="00FC4AF2">
      <w:r>
        <w:rPr>
          <w:rFonts w:hint="eastAsia"/>
        </w:rPr>
        <w:t xml:space="preserve">　</w:t>
      </w:r>
    </w:p>
    <w:p w14:paraId="7F531E38" w14:textId="77777777" w:rsidR="00FC4AF2" w:rsidRPr="004E5F99" w:rsidRDefault="00FC4AF2" w:rsidP="00FC4AF2"/>
    <w:p w14:paraId="32BB5676" w14:textId="77777777" w:rsidR="00FC4AF2" w:rsidRPr="004E5F99" w:rsidRDefault="00FC4AF2" w:rsidP="00FC4AF2">
      <w:pPr>
        <w:pStyle w:val="4"/>
        <w:ind w:left="105"/>
      </w:pPr>
      <w:r w:rsidRPr="004E5F99">
        <w:rPr>
          <w:rFonts w:hint="eastAsia"/>
        </w:rPr>
        <w:t>⑦ 住宅改修支援事業</w:t>
      </w:r>
    </w:p>
    <w:p w14:paraId="57F0BA1E" w14:textId="77777777" w:rsidR="00FC4AF2" w:rsidRPr="004E5F99" w:rsidRDefault="00FC4AF2" w:rsidP="00FC4AF2">
      <w:r w:rsidRPr="004E5F99">
        <w:rPr>
          <w:rFonts w:hint="eastAsia"/>
          <w:noProof/>
        </w:rPr>
        <mc:AlternateContent>
          <mc:Choice Requires="wps">
            <w:drawing>
              <wp:inline distT="0" distB="0" distL="0" distR="0" wp14:anchorId="329A6386" wp14:editId="36C216D1">
                <wp:extent cx="1860550" cy="271846"/>
                <wp:effectExtent l="0" t="0" r="25400" b="13970"/>
                <wp:docPr id="1451" name="四角形: 角を丸くする 145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39ACDC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9A6386" id="四角形: 角を丸くする 1451" o:spid="_x0000_s1233"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" fillcolor="white [3212]" strokecolor="black [3213]" strokeweight="1.5pt">
                <v:textbox inset="0,0,0,0">
                  <w:txbxContent>
                    <w:p w14:paraId="239ACDCD"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783F51D" w14:textId="77777777" w:rsidR="005575E5" w:rsidRPr="004E5F99" w:rsidRDefault="005575E5" w:rsidP="005575E5">
      <w:pPr>
        <w:pStyle w:val="af6"/>
        <w:ind w:firstLine="210"/>
      </w:pPr>
      <w:r w:rsidRPr="004E5F99">
        <w:rPr>
          <w:rFonts w:hint="eastAsia"/>
        </w:rPr>
        <w:t>住宅改修に関する相談・助言を行うとともに、住宅改修費の支給の申請に係る理由書を作成した費用を助成します。</w:t>
      </w:r>
    </w:p>
    <w:p w14:paraId="1069B45C" w14:textId="23F39E73" w:rsidR="00FC4AF2" w:rsidRPr="004E5F99" w:rsidRDefault="005575E5" w:rsidP="005575E5">
      <w:pPr>
        <w:pStyle w:val="af6"/>
        <w:ind w:firstLine="210"/>
      </w:pPr>
      <w:r w:rsidRPr="004E5F99">
        <w:rPr>
          <w:rFonts w:hint="eastAsia"/>
        </w:rPr>
        <w:t>前計画中の利用はほとんどありませんでした。</w:t>
      </w:r>
    </w:p>
    <w:p w14:paraId="4238E312" w14:textId="77777777" w:rsidR="00FC4AF2" w:rsidRPr="004E5F99" w:rsidRDefault="00FC4AF2" w:rsidP="00FC4AF2">
      <w:r w:rsidRPr="004E5F99">
        <w:rPr>
          <w:rFonts w:hint="eastAsia"/>
          <w:noProof/>
        </w:rPr>
        <mc:AlternateContent>
          <mc:Choice Requires="wps">
            <w:drawing>
              <wp:inline distT="0" distB="0" distL="0" distR="0" wp14:anchorId="6AF6A54A" wp14:editId="4EF22CC3">
                <wp:extent cx="1860550" cy="271846"/>
                <wp:effectExtent l="0" t="0" r="25400" b="13970"/>
                <wp:docPr id="1452" name="四角形: 角を丸くする 145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04D5FEE1"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F6A54A" id="四角形: 角を丸くする 1452" o:spid="_x0000_s1234"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OW3ucrKAgAAagUAAA4AAAAAAAAAAAAAAAAALgIAAGRycy9lMm9Eb2MueG1sUEsBAi0AFAAG&#10;AAgAAAAhAO6UcgfXAAAABAEAAA8AAAAAAAAAAAAAAAAAJAUAAGRycy9kb3ducmV2LnhtbFBLBQYA&#10;AAAABAAEAPMAAAAoBgAAAAA=&#10;" fillcolor="#b4c6e7 [1300]" strokecolor="#4472c4 [3204]" strokeweight="1.5pt">
                <v:textbox inset="0,0,0,0">
                  <w:txbxContent>
                    <w:p w14:paraId="04D5FEE1"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B6C057B" w14:textId="541254F4" w:rsidR="00FC4AF2" w:rsidRPr="004E5F99" w:rsidRDefault="005575E5" w:rsidP="00FC4AF2">
      <w:pPr>
        <w:pStyle w:val="af6"/>
        <w:ind w:firstLine="210"/>
      </w:pPr>
      <w:r w:rsidRPr="004E5F99">
        <w:rPr>
          <w:rFonts w:hint="eastAsia"/>
        </w:rPr>
        <w:t>本期間中においても、高齢者人口の増加が予測されるため、必要に応じて適宜サービスの提供を行っていきます。</w:t>
      </w:r>
    </w:p>
    <w:p w14:paraId="1A1AEE4B" w14:textId="77777777" w:rsidR="00FC4AF2" w:rsidRDefault="00FC4AF2" w:rsidP="00FC4AF2">
      <w:r w:rsidRPr="00E12B00">
        <w:rPr>
          <w:rFonts w:hint="eastAsia"/>
          <w:noProof/>
        </w:rPr>
        <mc:AlternateContent>
          <mc:Choice Requires="wps">
            <w:drawing>
              <wp:inline distT="0" distB="0" distL="0" distR="0" wp14:anchorId="33DB6F5D" wp14:editId="3BAC10B4">
                <wp:extent cx="1860550" cy="271846"/>
                <wp:effectExtent l="0" t="0" r="6350" b="0"/>
                <wp:docPr id="1453" name="四角形: 角を丸くする 1453"/>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209FA334"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DB6F5D" id="四角形: 角を丸くする 1453" o:spid="_x0000_s1235"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" fillcolor="#2f5496 [2404]" stroked="f" strokeweight="1.5pt">
                <v:textbox inset="0,0,0,0">
                  <w:txbxContent>
                    <w:p w14:paraId="209FA334"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99" w:type="dxa"/>
          <w:right w:w="99" w:type="dxa"/>
        </w:tblCellMar>
        <w:tblLook w:val="04A0" w:firstRow="1" w:lastRow="0" w:firstColumn="1" w:lastColumn="0" w:noHBand="0" w:noVBand="1"/>
      </w:tblPr>
      <w:tblGrid>
        <w:gridCol w:w="998"/>
        <w:gridCol w:w="600"/>
        <w:gridCol w:w="1575"/>
        <w:gridCol w:w="1507"/>
        <w:gridCol w:w="1234"/>
        <w:gridCol w:w="1234"/>
        <w:gridCol w:w="1234"/>
        <w:gridCol w:w="1236"/>
      </w:tblGrid>
      <w:tr w:rsidR="00FC4AF2" w:rsidRPr="00125949" w14:paraId="1FCB10EA" w14:textId="77777777" w:rsidTr="00A15002">
        <w:trPr>
          <w:trHeight w:val="278"/>
          <w:jc w:val="center"/>
        </w:trPr>
        <w:tc>
          <w:tcPr>
            <w:tcW w:w="416" w:type="pct"/>
            <w:vMerge w:val="restart"/>
            <w:shd w:val="clear" w:color="auto" w:fill="2F5496" w:themeFill="accent1" w:themeFillShade="BF"/>
            <w:noWrap/>
            <w:vAlign w:val="center"/>
            <w:hideMark/>
          </w:tcPr>
          <w:p w14:paraId="163465F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260" w:type="pct"/>
            <w:vMerge w:val="restart"/>
            <w:shd w:val="clear" w:color="auto" w:fill="2F5496" w:themeFill="accent1" w:themeFillShade="BF"/>
            <w:noWrap/>
            <w:vAlign w:val="center"/>
            <w:hideMark/>
          </w:tcPr>
          <w:p w14:paraId="7338DA2B"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2321" w:type="pct"/>
            <w:gridSpan w:val="3"/>
            <w:shd w:val="clear" w:color="auto" w:fill="2F5496" w:themeFill="accent1" w:themeFillShade="BF"/>
            <w:noWrap/>
            <w:vAlign w:val="center"/>
            <w:hideMark/>
          </w:tcPr>
          <w:p w14:paraId="6716A638"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2002" w:type="pct"/>
            <w:gridSpan w:val="3"/>
            <w:shd w:val="clear" w:color="auto" w:fill="2F5496" w:themeFill="accent1" w:themeFillShade="BF"/>
            <w:noWrap/>
            <w:vAlign w:val="center"/>
            <w:hideMark/>
          </w:tcPr>
          <w:p w14:paraId="6AF3A342"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044B11D1" w14:textId="77777777" w:rsidTr="00A15002">
        <w:trPr>
          <w:trHeight w:val="184"/>
          <w:jc w:val="center"/>
        </w:trPr>
        <w:tc>
          <w:tcPr>
            <w:tcW w:w="416" w:type="pct"/>
            <w:vMerge/>
            <w:shd w:val="clear" w:color="auto" w:fill="2F5496" w:themeFill="accent1" w:themeFillShade="BF"/>
            <w:vAlign w:val="center"/>
            <w:hideMark/>
          </w:tcPr>
          <w:p w14:paraId="4C54B740"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260" w:type="pct"/>
            <w:vMerge/>
            <w:shd w:val="clear" w:color="auto" w:fill="2F5496" w:themeFill="accent1" w:themeFillShade="BF"/>
            <w:vAlign w:val="center"/>
            <w:hideMark/>
          </w:tcPr>
          <w:p w14:paraId="6906EEB6"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845" w:type="pct"/>
            <w:shd w:val="clear" w:color="auto" w:fill="2F5496" w:themeFill="accent1" w:themeFillShade="BF"/>
            <w:noWrap/>
            <w:vAlign w:val="center"/>
          </w:tcPr>
          <w:p w14:paraId="4A009B80" w14:textId="70236203"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809" w:type="pct"/>
            <w:shd w:val="clear" w:color="auto" w:fill="2F5496" w:themeFill="accent1" w:themeFillShade="BF"/>
            <w:noWrap/>
            <w:vAlign w:val="center"/>
          </w:tcPr>
          <w:p w14:paraId="145A601C" w14:textId="35D017C6"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667" w:type="pct"/>
            <w:shd w:val="clear" w:color="auto" w:fill="2F5496" w:themeFill="accent1" w:themeFillShade="BF"/>
            <w:noWrap/>
            <w:vAlign w:val="center"/>
            <w:hideMark/>
          </w:tcPr>
          <w:p w14:paraId="4F8D4738"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4655C064" w14:textId="79F2031C"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667" w:type="pct"/>
            <w:shd w:val="clear" w:color="auto" w:fill="2F5496" w:themeFill="accent1" w:themeFillShade="BF"/>
            <w:noWrap/>
            <w:vAlign w:val="center"/>
          </w:tcPr>
          <w:p w14:paraId="62C29005" w14:textId="266EF4B6"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667" w:type="pct"/>
            <w:shd w:val="clear" w:color="auto" w:fill="2F5496" w:themeFill="accent1" w:themeFillShade="BF"/>
            <w:noWrap/>
            <w:vAlign w:val="center"/>
          </w:tcPr>
          <w:p w14:paraId="5D1C0BE5" w14:textId="0B61FC13"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667" w:type="pct"/>
            <w:shd w:val="clear" w:color="auto" w:fill="2F5496" w:themeFill="accent1" w:themeFillShade="BF"/>
            <w:noWrap/>
            <w:vAlign w:val="center"/>
          </w:tcPr>
          <w:p w14:paraId="1801489B" w14:textId="0A6728B2"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4E5F99" w:rsidRPr="004E5F99" w14:paraId="4597DE03" w14:textId="77777777" w:rsidTr="00A15002">
        <w:trPr>
          <w:trHeight w:val="270"/>
          <w:jc w:val="center"/>
        </w:trPr>
        <w:tc>
          <w:tcPr>
            <w:tcW w:w="416" w:type="pct"/>
            <w:shd w:val="clear" w:color="auto" w:fill="B4C6E7" w:themeFill="accent1" w:themeFillTint="66"/>
            <w:noWrap/>
            <w:vAlign w:val="center"/>
          </w:tcPr>
          <w:p w14:paraId="4EF7388C" w14:textId="77777777" w:rsidR="005575E5" w:rsidRPr="004E5F99" w:rsidRDefault="005575E5" w:rsidP="005575E5">
            <w:pPr>
              <w:spacing w:line="240" w:lineRule="exact"/>
              <w:jc w:val="left"/>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利用件数</w:t>
            </w:r>
          </w:p>
        </w:tc>
        <w:tc>
          <w:tcPr>
            <w:tcW w:w="260" w:type="pct"/>
            <w:shd w:val="clear" w:color="auto" w:fill="B4C6E7" w:themeFill="accent1" w:themeFillTint="66"/>
            <w:noWrap/>
            <w:vAlign w:val="center"/>
          </w:tcPr>
          <w:p w14:paraId="7D41207B" w14:textId="77777777" w:rsidR="005575E5" w:rsidRPr="004E5F99" w:rsidRDefault="005575E5" w:rsidP="005575E5">
            <w:pPr>
              <w:jc w:val="center"/>
              <w:rPr>
                <w:rFonts w:ascii="ＭＳ ゴシック" w:eastAsia="ＭＳ ゴシック" w:hAnsi="ＭＳ ゴシック" w:cs="ＭＳ Ｐゴシック"/>
                <w:sz w:val="20"/>
                <w:szCs w:val="20"/>
              </w:rPr>
            </w:pPr>
            <w:r w:rsidRPr="004E5F99">
              <w:rPr>
                <w:rFonts w:ascii="ＭＳ ゴシック" w:eastAsia="ＭＳ ゴシック" w:hAnsi="ＭＳ ゴシック" w:cs="ＭＳ Ｐゴシック" w:hint="eastAsia"/>
                <w:sz w:val="20"/>
                <w:szCs w:val="20"/>
              </w:rPr>
              <w:t>件</w:t>
            </w:r>
          </w:p>
        </w:tc>
        <w:tc>
          <w:tcPr>
            <w:tcW w:w="845" w:type="pct"/>
            <w:shd w:val="clear" w:color="auto" w:fill="B4C6E7" w:themeFill="accent1" w:themeFillTint="66"/>
            <w:noWrap/>
            <w:vAlign w:val="center"/>
          </w:tcPr>
          <w:p w14:paraId="468815C7" w14:textId="5E51F0CD" w:rsidR="005575E5" w:rsidRPr="004E5F99" w:rsidRDefault="005575E5" w:rsidP="005575E5">
            <w:pPr>
              <w:jc w:val="right"/>
              <w:rPr>
                <w:rFonts w:ascii="ＭＳ ゴシック" w:hAnsi="ＭＳ ゴシック"/>
                <w:sz w:val="20"/>
              </w:rPr>
            </w:pPr>
            <w:r w:rsidRPr="004E5F99">
              <w:rPr>
                <w:rFonts w:ascii="ＭＳ ゴシック" w:eastAsia="ＭＳ ゴシック" w:hAnsi="ＭＳ ゴシック" w:hint="eastAsia"/>
                <w:sz w:val="20"/>
                <w:szCs w:val="20"/>
              </w:rPr>
              <w:t>0</w:t>
            </w:r>
          </w:p>
        </w:tc>
        <w:tc>
          <w:tcPr>
            <w:tcW w:w="809" w:type="pct"/>
            <w:shd w:val="clear" w:color="auto" w:fill="B4C6E7" w:themeFill="accent1" w:themeFillTint="66"/>
            <w:noWrap/>
            <w:vAlign w:val="center"/>
          </w:tcPr>
          <w:p w14:paraId="6DB86050" w14:textId="088FD25A" w:rsidR="005575E5" w:rsidRPr="004E5F99" w:rsidRDefault="005575E5" w:rsidP="005575E5">
            <w:pPr>
              <w:jc w:val="right"/>
              <w:rPr>
                <w:rFonts w:ascii="ＭＳ ゴシック" w:hAnsi="ＭＳ ゴシック"/>
                <w:sz w:val="20"/>
              </w:rPr>
            </w:pPr>
            <w:r w:rsidRPr="004E5F99">
              <w:rPr>
                <w:rFonts w:ascii="ＭＳ ゴシック" w:eastAsia="ＭＳ ゴシック" w:hAnsi="ＭＳ ゴシック" w:hint="eastAsia"/>
                <w:sz w:val="20"/>
                <w:szCs w:val="20"/>
              </w:rPr>
              <w:t>2</w:t>
            </w:r>
          </w:p>
        </w:tc>
        <w:tc>
          <w:tcPr>
            <w:tcW w:w="667" w:type="pct"/>
            <w:shd w:val="clear" w:color="auto" w:fill="B4C6E7" w:themeFill="accent1" w:themeFillTint="66"/>
            <w:noWrap/>
            <w:vAlign w:val="center"/>
          </w:tcPr>
          <w:p w14:paraId="5553C1EA" w14:textId="1C6B241D" w:rsidR="005575E5" w:rsidRPr="004E5F99" w:rsidRDefault="005575E5" w:rsidP="005575E5">
            <w:pPr>
              <w:jc w:val="right"/>
              <w:rPr>
                <w:rFonts w:ascii="ＭＳ ゴシック" w:hAnsi="ＭＳ ゴシック"/>
                <w:sz w:val="20"/>
              </w:rPr>
            </w:pPr>
            <w:r w:rsidRPr="004E5F99">
              <w:rPr>
                <w:rFonts w:ascii="ＭＳ ゴシック" w:hAnsi="ＭＳ ゴシック"/>
                <w:sz w:val="20"/>
              </w:rPr>
              <w:t>1</w:t>
            </w:r>
          </w:p>
        </w:tc>
        <w:tc>
          <w:tcPr>
            <w:tcW w:w="667" w:type="pct"/>
            <w:shd w:val="clear" w:color="auto" w:fill="B4C6E7" w:themeFill="accent1" w:themeFillTint="66"/>
            <w:noWrap/>
            <w:vAlign w:val="center"/>
          </w:tcPr>
          <w:p w14:paraId="09431ABC" w14:textId="3FCACCF7" w:rsidR="005575E5" w:rsidRPr="004E5F99" w:rsidRDefault="005575E5" w:rsidP="005575E5">
            <w:pPr>
              <w:jc w:val="right"/>
              <w:rPr>
                <w:rFonts w:ascii="ＭＳ ゴシック" w:hAnsi="ＭＳ ゴシック"/>
                <w:sz w:val="20"/>
              </w:rPr>
            </w:pPr>
            <w:r w:rsidRPr="004E5F99">
              <w:rPr>
                <w:rFonts w:ascii="ＭＳ ゴシック" w:hAnsi="ＭＳ ゴシック"/>
                <w:sz w:val="20"/>
              </w:rPr>
              <w:t>10</w:t>
            </w:r>
          </w:p>
        </w:tc>
        <w:tc>
          <w:tcPr>
            <w:tcW w:w="667" w:type="pct"/>
            <w:shd w:val="clear" w:color="auto" w:fill="B4C6E7" w:themeFill="accent1" w:themeFillTint="66"/>
            <w:noWrap/>
            <w:vAlign w:val="center"/>
          </w:tcPr>
          <w:p w14:paraId="6E6540E9" w14:textId="672BD8F7" w:rsidR="005575E5" w:rsidRPr="004E5F99" w:rsidRDefault="005575E5" w:rsidP="005575E5">
            <w:pPr>
              <w:jc w:val="right"/>
              <w:rPr>
                <w:rFonts w:ascii="ＭＳ ゴシック" w:hAnsi="ＭＳ ゴシック"/>
                <w:sz w:val="20"/>
              </w:rPr>
            </w:pPr>
            <w:r w:rsidRPr="004E5F99">
              <w:rPr>
                <w:rFonts w:ascii="ＭＳ ゴシック" w:hAnsi="ＭＳ ゴシック"/>
                <w:sz w:val="20"/>
              </w:rPr>
              <w:t>10</w:t>
            </w:r>
          </w:p>
        </w:tc>
        <w:tc>
          <w:tcPr>
            <w:tcW w:w="667" w:type="pct"/>
            <w:shd w:val="clear" w:color="auto" w:fill="B4C6E7" w:themeFill="accent1" w:themeFillTint="66"/>
            <w:noWrap/>
            <w:vAlign w:val="center"/>
          </w:tcPr>
          <w:p w14:paraId="3D7827B3" w14:textId="6F36E291" w:rsidR="005575E5" w:rsidRPr="004E5F99" w:rsidRDefault="005575E5" w:rsidP="005575E5">
            <w:pPr>
              <w:jc w:val="right"/>
              <w:rPr>
                <w:rFonts w:ascii="ＭＳ ゴシック" w:hAnsi="ＭＳ ゴシック"/>
                <w:sz w:val="20"/>
              </w:rPr>
            </w:pPr>
            <w:r w:rsidRPr="004E5F99">
              <w:rPr>
                <w:rFonts w:ascii="ＭＳ ゴシック" w:hAnsi="ＭＳ ゴシック"/>
                <w:sz w:val="20"/>
              </w:rPr>
              <w:t>10</w:t>
            </w:r>
          </w:p>
        </w:tc>
      </w:tr>
    </w:tbl>
    <w:p w14:paraId="6E2CE6B7" w14:textId="1AD9A28C" w:rsidR="00FC4AF2" w:rsidRDefault="00FC4AF2" w:rsidP="00FC4AF2"/>
    <w:p w14:paraId="2A3DA70F" w14:textId="1CB33C15" w:rsidR="0030187C" w:rsidRDefault="0030187C" w:rsidP="00FC4AF2"/>
    <w:p w14:paraId="58645233" w14:textId="0FD89AB1" w:rsidR="0030187C" w:rsidRPr="0030187C" w:rsidRDefault="0030187C" w:rsidP="0030187C">
      <w:pPr>
        <w:keepNext/>
        <w:ind w:leftChars="50" w:left="105"/>
        <w:outlineLvl w:val="3"/>
        <w:rPr>
          <w:rFonts w:ascii="ＭＳ ゴシック" w:eastAsia="ＭＳ ゴシック"/>
          <w:bCs/>
          <w:sz w:val="24"/>
        </w:rPr>
      </w:pPr>
      <w:r>
        <w:rPr>
          <w:rFonts w:ascii="ＭＳ ゴシック" w:eastAsia="ＭＳ ゴシック" w:hint="eastAsia"/>
          <w:bCs/>
          <w:sz w:val="24"/>
        </w:rPr>
        <w:t>⑧</w:t>
      </w:r>
      <w:r w:rsidRPr="0030187C">
        <w:rPr>
          <w:rFonts w:ascii="ＭＳ ゴシック" w:eastAsia="ＭＳ ゴシック" w:hint="eastAsia"/>
          <w:bCs/>
          <w:sz w:val="24"/>
        </w:rPr>
        <w:t xml:space="preserve"> </w:t>
      </w:r>
      <w:r>
        <w:rPr>
          <w:rFonts w:ascii="ＭＳ ゴシック" w:eastAsia="ＭＳ ゴシック" w:hint="eastAsia"/>
          <w:bCs/>
          <w:sz w:val="24"/>
        </w:rPr>
        <w:t>介護現場における生産性の向上の推進</w:t>
      </w:r>
    </w:p>
    <w:p w14:paraId="1BB26059" w14:textId="77777777" w:rsidR="0030187C" w:rsidRPr="0030187C" w:rsidRDefault="0030187C" w:rsidP="0030187C">
      <w:r w:rsidRPr="0030187C">
        <w:rPr>
          <w:rFonts w:hint="eastAsia"/>
          <w:noProof/>
        </w:rPr>
        <mc:AlternateContent>
          <mc:Choice Requires="wps">
            <w:drawing>
              <wp:inline distT="0" distB="0" distL="0" distR="0" wp14:anchorId="7C459E16" wp14:editId="15CEAADB">
                <wp:extent cx="1860550" cy="271846"/>
                <wp:effectExtent l="0" t="0" r="25400" b="13970"/>
                <wp:docPr id="930301477" name="四角形: 角を丸くする 1451"/>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ysClr val="window" lastClr="FFFFFF"/>
                        </a:solidFill>
                        <a:ln w="19050" cap="flat" cmpd="sng" algn="ctr">
                          <a:solidFill>
                            <a:sysClr val="windowText" lastClr="000000"/>
                          </a:solidFill>
                          <a:prstDash val="solid"/>
                        </a:ln>
                        <a:effectLst/>
                      </wps:spPr>
                      <wps:txbx>
                        <w:txbxContent>
                          <w:p w14:paraId="0170B05A" w14:textId="77777777" w:rsidR="00E503D6" w:rsidRPr="00DC3565" w:rsidRDefault="00E503D6" w:rsidP="0030187C">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459E16" id="_x0000_s1236"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" fillcolor="window" strokecolor="windowText" strokeweight="1.5pt">
                <v:textbox inset="0,0,0,0">
                  <w:txbxContent>
                    <w:p w14:paraId="0170B05A" w14:textId="77777777" w:rsidR="00E503D6" w:rsidRPr="00DC3565" w:rsidRDefault="00E503D6" w:rsidP="0030187C">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3D85C491" w14:textId="77777777" w:rsidR="0030187C" w:rsidRDefault="0030187C" w:rsidP="0030187C">
      <w:pPr>
        <w:spacing w:line="360" w:lineRule="exact"/>
        <w:ind w:firstLineChars="100" w:firstLine="210"/>
        <w:rPr>
          <w:rFonts w:ascii="メイリオ" w:eastAsia="メイリオ"/>
        </w:rPr>
      </w:pPr>
      <w:r>
        <w:rPr>
          <w:rFonts w:ascii="メイリオ" w:eastAsia="メイリオ" w:hint="eastAsia"/>
        </w:rPr>
        <w:t>近年、行政サービス改革や地方のデジタル化は喫緊の課題となっており、デジタル社会の構築が求められています。また、大阪府においては、生産性向上に資する様々な支援・施策を一括して取り扱い、</w:t>
      </w:r>
      <w:r>
        <w:rPr>
          <w:rFonts w:ascii="メイリオ" w:eastAsia="メイリオ" w:hint="eastAsia"/>
        </w:rPr>
        <w:lastRenderedPageBreak/>
        <w:t>適切な支援につなぐワンストップ型窓口や介護現場革新のための協議会の設置が検討されています。</w:t>
      </w:r>
    </w:p>
    <w:p w14:paraId="606321B0" w14:textId="26B9A9BE" w:rsidR="0030187C" w:rsidRPr="0030187C" w:rsidRDefault="0030187C" w:rsidP="0030187C">
      <w:pPr>
        <w:spacing w:line="360" w:lineRule="exact"/>
        <w:ind w:firstLineChars="100" w:firstLine="210"/>
        <w:rPr>
          <w:rFonts w:ascii="メイリオ" w:eastAsia="メイリオ"/>
        </w:rPr>
      </w:pPr>
      <w:r>
        <w:rPr>
          <w:rFonts w:ascii="メイリオ" w:eastAsia="メイリオ" w:hint="eastAsia"/>
        </w:rPr>
        <w:t>本町においても、全庁的にワンストップ窓口やオンライン申請の実現など住民の利便性向上を目的としてプロジェクトチームを組織し、窓口業務改善の研究をしています。</w:t>
      </w:r>
    </w:p>
    <w:p w14:paraId="56105652" w14:textId="77777777" w:rsidR="0030187C" w:rsidRPr="0030187C" w:rsidRDefault="0030187C" w:rsidP="0030187C">
      <w:r w:rsidRPr="0030187C">
        <w:rPr>
          <w:rFonts w:hint="eastAsia"/>
          <w:noProof/>
        </w:rPr>
        <mc:AlternateContent>
          <mc:Choice Requires="wps">
            <w:drawing>
              <wp:inline distT="0" distB="0" distL="0" distR="0" wp14:anchorId="347D4696" wp14:editId="4509B6B8">
                <wp:extent cx="1860550" cy="271846"/>
                <wp:effectExtent l="0" t="0" r="25400" b="13970"/>
                <wp:docPr id="930301478" name="四角形: 角を丸くする 1452"/>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rgbClr val="4472C4">
                            <a:lumMod val="40000"/>
                            <a:lumOff val="60000"/>
                          </a:srgbClr>
                        </a:solidFill>
                        <a:ln w="19050" cap="flat" cmpd="sng" algn="ctr">
                          <a:solidFill>
                            <a:srgbClr val="4472C4"/>
                          </a:solidFill>
                          <a:prstDash val="solid"/>
                        </a:ln>
                        <a:effectLst/>
                      </wps:spPr>
                      <wps:txbx>
                        <w:txbxContent>
                          <w:p w14:paraId="5B2A28DD" w14:textId="77777777" w:rsidR="00E503D6" w:rsidRPr="00DC3565" w:rsidRDefault="00E503D6" w:rsidP="0030187C">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7D4696" id="_x0000_s1237"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" fillcolor="#b4c7e7" strokecolor="#4472c4" strokeweight="1.5pt">
                <v:textbox inset="0,0,0,0">
                  <w:txbxContent>
                    <w:p w14:paraId="5B2A28DD" w14:textId="77777777" w:rsidR="00E503D6" w:rsidRPr="00DC3565" w:rsidRDefault="00E503D6" w:rsidP="0030187C">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4BCC6B85" w14:textId="1768E0C6" w:rsidR="0030187C" w:rsidRPr="004E5F99" w:rsidRDefault="0030187C" w:rsidP="0030187C">
      <w:pPr>
        <w:spacing w:line="360" w:lineRule="exact"/>
        <w:ind w:firstLineChars="100" w:firstLine="210"/>
        <w:rPr>
          <w:rFonts w:ascii="メイリオ" w:eastAsia="メイリオ"/>
        </w:rPr>
      </w:pPr>
      <w:r w:rsidRPr="004E5F99">
        <w:rPr>
          <w:rFonts w:ascii="メイリオ" w:eastAsia="メイリオ" w:hint="eastAsia"/>
        </w:rPr>
        <w:t>今後、大阪府と連携し、府が実施する施策の事業所への周知・啓発を行います。また、町においても引き続き、窓口業務改革に取り組み、住民の利便性の向上や職員の生産性の向上を目指します。</w:t>
      </w:r>
    </w:p>
    <w:p w14:paraId="2314ABA0" w14:textId="4AB02546" w:rsidR="0030187C" w:rsidRPr="004E5F99" w:rsidRDefault="0030187C" w:rsidP="00FC4AF2"/>
    <w:p w14:paraId="6292D514" w14:textId="10B22ADC" w:rsidR="0030187C" w:rsidRPr="004E5F99" w:rsidRDefault="0030187C" w:rsidP="00FC4AF2"/>
    <w:p w14:paraId="1E22EE86" w14:textId="77777777" w:rsidR="0030187C" w:rsidRPr="004E5F99" w:rsidRDefault="0030187C" w:rsidP="00FC4AF2"/>
    <w:p w14:paraId="353593A4" w14:textId="77777777" w:rsidR="00FC4AF2" w:rsidRPr="004E5F99" w:rsidRDefault="00FC4AF2" w:rsidP="00FC4AF2">
      <w:pPr>
        <w:pStyle w:val="3"/>
        <w:spacing w:before="72" w:after="72"/>
        <w:ind w:left="780" w:hanging="780"/>
      </w:pPr>
      <w:r w:rsidRPr="004E5F99">
        <w:rPr>
          <w:rFonts w:hint="eastAsia"/>
        </w:rPr>
        <w:t>（３）福祉・介護人材の確保・育成</w:t>
      </w:r>
    </w:p>
    <w:p w14:paraId="636DB911" w14:textId="77777777" w:rsidR="00FC4AF2" w:rsidRPr="004E5F99" w:rsidRDefault="00FC4AF2" w:rsidP="00FC4AF2">
      <w:pPr>
        <w:pStyle w:val="4"/>
        <w:ind w:left="105"/>
      </w:pPr>
      <w:r w:rsidRPr="004E5F99">
        <w:rPr>
          <w:rFonts w:hint="eastAsia"/>
        </w:rPr>
        <w:t>① 介護人材の確保</w:t>
      </w:r>
    </w:p>
    <w:p w14:paraId="0361ADC0" w14:textId="77777777" w:rsidR="00FC4AF2" w:rsidRPr="004E5F99" w:rsidRDefault="00FC4AF2" w:rsidP="00FC4AF2">
      <w:r w:rsidRPr="004E5F99">
        <w:rPr>
          <w:rFonts w:hint="eastAsia"/>
          <w:noProof/>
        </w:rPr>
        <mc:AlternateContent>
          <mc:Choice Requires="wps">
            <w:drawing>
              <wp:inline distT="0" distB="0" distL="0" distR="0" wp14:anchorId="773514D2" wp14:editId="53099764">
                <wp:extent cx="1860550" cy="271846"/>
                <wp:effectExtent l="0" t="0" r="25400" b="13970"/>
                <wp:docPr id="1455" name="四角形: 角を丸くする 1455"/>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2744D4D7"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3514D2" id="四角形: 角を丸くする 1455" o:spid="_x0000_s1238"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Oqhy/OsAgAAJwUAAA4AAAAAAAAAAAAA&#10;AAAALgIAAGRycy9lMm9Eb2MueG1sUEsBAi0AFAAGAAgAAAAhAJrUFmPaAAAABAEAAA8AAAAAAAAA&#10;AAAAAAAABgUAAGRycy9kb3ducmV2LnhtbFBLBQYAAAAABAAEAPMAAAANBgAAAAA=&#10;" fillcolor="white [3212]" strokecolor="black [3213]" strokeweight="1.5pt">
                <v:textbox inset="0,0,0,0">
                  <w:txbxContent>
                    <w:p w14:paraId="2744D4D7"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555359CB" w14:textId="69B5B249" w:rsidR="00FC4AF2" w:rsidRPr="004E5F99" w:rsidRDefault="00095FDC" w:rsidP="009C0531">
      <w:pPr>
        <w:pStyle w:val="af6"/>
        <w:ind w:firstLine="210"/>
      </w:pPr>
      <w:r w:rsidRPr="004E5F99">
        <w:rPr>
          <w:rFonts w:hint="eastAsia"/>
        </w:rPr>
        <w:t>不足する介護人材の確保向けて、府域介護人材確保連絡会議や地域介護人材確保連絡会議での内容をもとに｢社会福祉事業に従事する者の確保を図るための措置に関する基本的な指針｣に基づいた人材確保策を講じてきました。また、ボランティアやＮＰＯの育成に関する取組みを検討し、国や大阪府との連携を強化し、多様な介護人材の確保に取り組みました。</w:t>
      </w:r>
    </w:p>
    <w:p w14:paraId="79A89FAD" w14:textId="77777777" w:rsidR="00FC4AF2" w:rsidRPr="004E5F99" w:rsidRDefault="00FC4AF2" w:rsidP="00FC4AF2">
      <w:r w:rsidRPr="004E5F99">
        <w:rPr>
          <w:rFonts w:hint="eastAsia"/>
          <w:noProof/>
        </w:rPr>
        <mc:AlternateContent>
          <mc:Choice Requires="wps">
            <w:drawing>
              <wp:inline distT="0" distB="0" distL="0" distR="0" wp14:anchorId="45C1FF64" wp14:editId="3201B48A">
                <wp:extent cx="1860550" cy="271846"/>
                <wp:effectExtent l="0" t="0" r="25400" b="13970"/>
                <wp:docPr id="1456" name="四角形: 角を丸くする 1456"/>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6A5F282"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5C1FF64" id="四角形: 角を丸くする 1456" o:spid="_x0000_s1239"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EppQhXKAgAAagUAAA4AAAAAAAAAAAAAAAAALgIAAGRycy9lMm9Eb2MueG1sUEsBAi0AFAAG&#10;AAgAAAAhAO6UcgfXAAAABAEAAA8AAAAAAAAAAAAAAAAAJAUAAGRycy9kb3ducmV2LnhtbFBLBQYA&#10;AAAABAAEAPMAAAAoBgAAAAA=&#10;" fillcolor="#b4c6e7 [1300]" strokecolor="#4472c4 [3204]" strokeweight="1.5pt">
                <v:textbox inset="0,0,0,0">
                  <w:txbxContent>
                    <w:p w14:paraId="16A5F282"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1C3CEEC1" w14:textId="77777777" w:rsidR="00C174ED" w:rsidRDefault="00095FDC" w:rsidP="009C0531">
      <w:pPr>
        <w:pStyle w:val="af6"/>
        <w:ind w:firstLine="210"/>
      </w:pPr>
      <w:r w:rsidRPr="004E5F99">
        <w:rPr>
          <w:rFonts w:hint="eastAsia"/>
        </w:rPr>
        <w:t>さらなる少子高齢化が見込まれる中、不足する介護人材の確保向けて、｢社会福祉事業に従事する者の確保を図るための措置に関する基本的な指針｣に基づいた人材確保策を講じていきます。また、ボランティアやＮＰＯの育成に関する取組みを検討し、国や大阪府との連携を強化し、多様な介護人材の確保に取り組みます。引き続き、</w:t>
      </w:r>
      <w:r w:rsidR="00F33A6C" w:rsidRPr="004E5F99">
        <w:rPr>
          <w:rFonts w:hint="eastAsia"/>
        </w:rPr>
        <w:t>広報誌等への記事掲載、ＳＮＳでの発信、多数の人が集まるイベントや公共施設等へのチラシ配布などの</w:t>
      </w:r>
      <w:r w:rsidRPr="004E5F99">
        <w:rPr>
          <w:rFonts w:hint="eastAsia"/>
        </w:rPr>
        <w:t>介護職の魅力発信策を講じ、福祉・介護職のイメージアップに取り組みます。</w:t>
      </w:r>
    </w:p>
    <w:p w14:paraId="5502B55E" w14:textId="67CF715D" w:rsidR="00FC4AF2" w:rsidRPr="004E5F99" w:rsidRDefault="007C635C" w:rsidP="009C0531">
      <w:pPr>
        <w:pStyle w:val="af6"/>
        <w:ind w:firstLine="210"/>
      </w:pPr>
      <w:r>
        <w:rPr>
          <w:rFonts w:hint="eastAsia"/>
        </w:rPr>
        <w:t>喫緊の課題となっている介護担い手の不足に対応できるよう、先進事例団体の</w:t>
      </w:r>
      <w:r w:rsidR="00C174ED">
        <w:rPr>
          <w:rFonts w:hint="eastAsia"/>
        </w:rPr>
        <w:t>人材不足の解消策を研究し、介護職員や事業所への各種補助制度をはじめとした介護人材の確保・定着支援策を検討します。</w:t>
      </w:r>
    </w:p>
    <w:p w14:paraId="63F4CB5C" w14:textId="77777777" w:rsidR="00FC4AF2" w:rsidRPr="004E5F99" w:rsidRDefault="00FC4AF2" w:rsidP="00FC4AF2"/>
    <w:p w14:paraId="412A7E0F" w14:textId="77777777" w:rsidR="00FC4AF2" w:rsidRPr="004E5F99" w:rsidRDefault="00FC4AF2" w:rsidP="00FC4AF2"/>
    <w:p w14:paraId="1632E609" w14:textId="77777777" w:rsidR="00FC4AF2" w:rsidRPr="004E5F99" w:rsidRDefault="00FC4AF2" w:rsidP="00FC4AF2">
      <w:pPr>
        <w:pStyle w:val="4"/>
        <w:ind w:left="105"/>
      </w:pPr>
      <w:r w:rsidRPr="004E5F99">
        <w:rPr>
          <w:rFonts w:hint="eastAsia"/>
        </w:rPr>
        <w:t>② 介護人材の育成</w:t>
      </w:r>
    </w:p>
    <w:p w14:paraId="39AF9FEB" w14:textId="77777777" w:rsidR="00FC4AF2" w:rsidRPr="004E5F99" w:rsidRDefault="00FC4AF2" w:rsidP="00FC4AF2">
      <w:r w:rsidRPr="004E5F99">
        <w:rPr>
          <w:rFonts w:hint="eastAsia"/>
          <w:noProof/>
        </w:rPr>
        <mc:AlternateContent>
          <mc:Choice Requires="wps">
            <w:drawing>
              <wp:inline distT="0" distB="0" distL="0" distR="0" wp14:anchorId="52C7F7FA" wp14:editId="0677EA7A">
                <wp:extent cx="1860550" cy="271846"/>
                <wp:effectExtent l="0" t="0" r="25400" b="13970"/>
                <wp:docPr id="1458" name="四角形: 角を丸くする 1458"/>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bg1"/>
                        </a:solidFill>
                        <a:ln w="19050" cap="flat" cmpd="sng" algn="ctr">
                          <a:solidFill>
                            <a:schemeClr val="tx1"/>
                          </a:solidFill>
                          <a:prstDash val="solid"/>
                        </a:ln>
                        <a:effectLst/>
                      </wps:spPr>
                      <wps:txbx>
                        <w:txbxContent>
                          <w:p w14:paraId="775513C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C7F7FA" id="四角形: 角を丸くする 1458" o:spid="_x0000_s1240"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" fillcolor="white [3212]" strokecolor="black [3213]" strokeweight="1.5pt">
                <v:textbox inset="0,0,0,0">
                  <w:txbxContent>
                    <w:p w14:paraId="775513C1" w14:textId="77777777" w:rsidR="00E503D6" w:rsidRPr="00DC3565" w:rsidRDefault="00E503D6" w:rsidP="00FC4AF2">
                      <w:pPr>
                        <w:spacing w:line="260" w:lineRule="exact"/>
                        <w:jc w:val="center"/>
                        <w:rPr>
                          <w:rFonts w:ascii="ＭＳ ゴシック" w:eastAsia="ＭＳ ゴシック" w:hAnsi="ＭＳ ゴシック"/>
                          <w:bCs/>
                        </w:rPr>
                      </w:pPr>
                      <w:r>
                        <w:rPr>
                          <w:rFonts w:ascii="ＭＳ ゴシック" w:eastAsia="ＭＳ ゴシック" w:hAnsi="ＭＳ ゴシック" w:hint="eastAsia"/>
                          <w:bCs/>
                        </w:rPr>
                        <w:t>現状と課題</w:t>
                      </w:r>
                    </w:p>
                  </w:txbxContent>
                </v:textbox>
                <w10:anchorlock/>
              </v:roundrect>
            </w:pict>
          </mc:Fallback>
        </mc:AlternateContent>
      </w:r>
    </w:p>
    <w:p w14:paraId="2795BC90" w14:textId="29724B91" w:rsidR="00095FDC" w:rsidRPr="004E5F99" w:rsidRDefault="00095FDC" w:rsidP="00095FDC">
      <w:pPr>
        <w:pStyle w:val="af6"/>
        <w:ind w:firstLine="210"/>
      </w:pPr>
      <w:r w:rsidRPr="004E5F99">
        <w:rPr>
          <w:rFonts w:hint="eastAsia"/>
        </w:rPr>
        <w:t>介護予防・日常生活支援総合事業の訪問型サービスＡ（基準緩和サービス）において、軽度の支援を必要とする高齢者を対象とした、地域支え合いのための担い手づくりである介護予防・日常生活支援総合事業の従事者を養成することで人材の育成を図りましたが、受け皿である介護予防・日常生活支援総合事業の訪問型サービスＡの町指定事業者は現在のところ0件です。</w:t>
      </w:r>
    </w:p>
    <w:p w14:paraId="2196BA23" w14:textId="090D862C" w:rsidR="00FC4AF2" w:rsidRPr="004E5F99" w:rsidRDefault="00095FDC" w:rsidP="00095FDC">
      <w:pPr>
        <w:pStyle w:val="af6"/>
        <w:ind w:firstLine="210"/>
      </w:pPr>
      <w:r w:rsidRPr="004E5F99">
        <w:rPr>
          <w:rFonts w:hint="eastAsia"/>
        </w:rPr>
        <w:t>また、訪問型サービスD（移動支援）における福祉有償運送の研修を受講してもらうことで、ボラン</w:t>
      </w:r>
      <w:r w:rsidRPr="004E5F99">
        <w:rPr>
          <w:rFonts w:hint="eastAsia"/>
        </w:rPr>
        <w:lastRenderedPageBreak/>
        <w:t>ティア数を確保することができました。</w:t>
      </w:r>
    </w:p>
    <w:p w14:paraId="2E6F9A4C" w14:textId="77777777" w:rsidR="00FC4AF2" w:rsidRDefault="00FC4AF2" w:rsidP="00FC4AF2">
      <w:r w:rsidRPr="00E12B00">
        <w:rPr>
          <w:rFonts w:hint="eastAsia"/>
          <w:noProof/>
        </w:rPr>
        <mc:AlternateContent>
          <mc:Choice Requires="wps">
            <w:drawing>
              <wp:inline distT="0" distB="0" distL="0" distR="0" wp14:anchorId="5F6C6FC3" wp14:editId="416B03B7">
                <wp:extent cx="1860550" cy="271846"/>
                <wp:effectExtent l="0" t="0" r="25400" b="13970"/>
                <wp:docPr id="1459" name="四角形: 角を丸くする 1459"/>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40000"/>
                            <a:lumOff val="60000"/>
                          </a:schemeClr>
                        </a:solidFill>
                        <a:ln w="19050" cap="flat" cmpd="sng" algn="ctr">
                          <a:solidFill>
                            <a:schemeClr val="accent1"/>
                          </a:solidFill>
                          <a:prstDash val="solid"/>
                        </a:ln>
                        <a:effectLst/>
                      </wps:spPr>
                      <wps:txbx>
                        <w:txbxContent>
                          <w:p w14:paraId="15E3CB9A"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6C6FC3" id="四角形: 角を丸くする 1459" o:spid="_x0000_s1241"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" fillcolor="#b4c6e7 [1300]" strokecolor="#4472c4 [3204]" strokeweight="1.5pt">
                <v:textbox inset="0,0,0,0">
                  <w:txbxContent>
                    <w:p w14:paraId="15E3CB9A" w14:textId="77777777" w:rsidR="00E503D6" w:rsidRPr="00DC3565" w:rsidRDefault="00E503D6" w:rsidP="00FC4AF2">
                      <w:pPr>
                        <w:spacing w:line="260" w:lineRule="exact"/>
                        <w:jc w:val="center"/>
                        <w:rPr>
                          <w:rFonts w:ascii="ＭＳ ゴシック" w:eastAsia="ＭＳ ゴシック" w:hAnsi="ＭＳ ゴシック"/>
                          <w:bCs/>
                        </w:rPr>
                      </w:pPr>
                      <w:r w:rsidRPr="009500AC">
                        <w:rPr>
                          <w:rFonts w:ascii="ＭＳ ゴシック" w:eastAsia="ＭＳ ゴシック" w:hAnsi="ＭＳ ゴシック" w:hint="eastAsia"/>
                          <w:bCs/>
                        </w:rPr>
                        <w:t>今後の方向</w:t>
                      </w:r>
                    </w:p>
                  </w:txbxContent>
                </v:textbox>
                <w10:anchorlock/>
              </v:roundrect>
            </w:pict>
          </mc:Fallback>
        </mc:AlternateContent>
      </w:r>
    </w:p>
    <w:p w14:paraId="0A7F1753" w14:textId="0410ABCE" w:rsidR="00FC4AF2" w:rsidRPr="009C0531" w:rsidRDefault="00095FDC" w:rsidP="009C0531">
      <w:pPr>
        <w:pStyle w:val="af6"/>
        <w:ind w:firstLine="210"/>
      </w:pPr>
      <w:r w:rsidRPr="00095FDC">
        <w:rPr>
          <w:rFonts w:hint="eastAsia"/>
        </w:rPr>
        <w:t>介護予防・日常生活支援総合事業の訪問型サービスＡの従事者研修をしても受け皿がないことから、必要時に研修を開催していきます。また、多様な場面で介護人材としての活動ができるよう検討します。</w:t>
      </w:r>
    </w:p>
    <w:p w14:paraId="48AE8A18" w14:textId="77777777" w:rsidR="00FC4AF2" w:rsidRDefault="00FC4AF2" w:rsidP="00FC4AF2">
      <w:r w:rsidRPr="00E12B00">
        <w:rPr>
          <w:rFonts w:hint="eastAsia"/>
          <w:noProof/>
        </w:rPr>
        <mc:AlternateContent>
          <mc:Choice Requires="wps">
            <w:drawing>
              <wp:inline distT="0" distB="0" distL="0" distR="0" wp14:anchorId="03E6ADBD" wp14:editId="417A6291">
                <wp:extent cx="1860550" cy="271846"/>
                <wp:effectExtent l="0" t="0" r="6350" b="0"/>
                <wp:docPr id="1460" name="四角形: 角を丸くする 1460"/>
                <wp:cNvGraphicFramePr/>
                <a:graphic xmlns:a="http://schemas.openxmlformats.org/drawingml/2006/main">
                  <a:graphicData uri="http://schemas.microsoft.com/office/word/2010/wordprocessingShape">
                    <wps:wsp>
                      <wps:cNvSpPr/>
                      <wps:spPr>
                        <a:xfrm>
                          <a:off x="0" y="0"/>
                          <a:ext cx="1860550" cy="271846"/>
                        </a:xfrm>
                        <a:prstGeom prst="roundRect">
                          <a:avLst>
                            <a:gd name="adj" fmla="val 22449"/>
                          </a:avLst>
                        </a:prstGeom>
                        <a:solidFill>
                          <a:schemeClr val="accent1">
                            <a:lumMod val="75000"/>
                          </a:schemeClr>
                        </a:solidFill>
                        <a:ln w="19050" cap="flat" cmpd="sng" algn="ctr">
                          <a:noFill/>
                          <a:prstDash val="solid"/>
                        </a:ln>
                        <a:effectLst/>
                      </wps:spPr>
                      <wps:txbx>
                        <w:txbxContent>
                          <w:p w14:paraId="5F06896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3E6ADBD" id="四角形: 角を丸くする 1460" o:spid="_x0000_s1242" style="width:146.5pt;height:21.4pt;visibility:visible;mso-wrap-style:square;mso-left-percent:-10001;mso-top-percent:-10001;mso-position-horizontal:absolute;mso-position-horizontal-relative:char;mso-position-vertical:absolute;mso-position-vertical-relative:line;mso-left-percent:-10001;mso-top-percent:-10001;v-text-anchor:middle" arcsize="1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" fillcolor="#2f5496 [2404]" stroked="f" strokeweight="1.5pt">
                <v:textbox inset="0,0,0,0">
                  <w:txbxContent>
                    <w:p w14:paraId="5F06896B" w14:textId="77777777" w:rsidR="00E503D6" w:rsidRPr="007A2939" w:rsidRDefault="00E503D6" w:rsidP="00FC4AF2">
                      <w:pPr>
                        <w:spacing w:line="260" w:lineRule="exact"/>
                        <w:jc w:val="center"/>
                        <w:rPr>
                          <w:rFonts w:ascii="ＭＳ ゴシック" w:eastAsia="ＭＳ ゴシック" w:hAnsi="ＭＳ ゴシック"/>
                          <w:bCs/>
                          <w:color w:val="FFFFFF" w:themeColor="background1"/>
                        </w:rPr>
                      </w:pPr>
                      <w:r w:rsidRPr="007A2939">
                        <w:rPr>
                          <w:rFonts w:ascii="ＭＳ ゴシック" w:eastAsia="ＭＳ ゴシック" w:hAnsi="ＭＳ ゴシック" w:hint="eastAsia"/>
                          <w:bCs/>
                          <w:color w:val="FFFFFF" w:themeColor="background1"/>
                        </w:rPr>
                        <w:t>取り組みの実績値・目標値</w:t>
                      </w:r>
                    </w:p>
                  </w:txbxContent>
                </v:textbox>
                <w10:anchorlock/>
              </v:roundrect>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99" w:type="dxa"/>
          <w:right w:w="99" w:type="dxa"/>
        </w:tblCellMar>
        <w:tblLook w:val="04A0" w:firstRow="1" w:lastRow="0" w:firstColumn="1" w:lastColumn="0" w:noHBand="0" w:noVBand="1"/>
      </w:tblPr>
      <w:tblGrid>
        <w:gridCol w:w="2198"/>
        <w:gridCol w:w="600"/>
        <w:gridCol w:w="1194"/>
        <w:gridCol w:w="1102"/>
        <w:gridCol w:w="1120"/>
        <w:gridCol w:w="1168"/>
        <w:gridCol w:w="1118"/>
        <w:gridCol w:w="1118"/>
      </w:tblGrid>
      <w:tr w:rsidR="00FC4AF2" w:rsidRPr="00125949" w14:paraId="5FFE3CAC" w14:textId="77777777" w:rsidTr="00FC4AF2">
        <w:trPr>
          <w:trHeight w:val="278"/>
          <w:jc w:val="center"/>
        </w:trPr>
        <w:tc>
          <w:tcPr>
            <w:tcW w:w="2198" w:type="dxa"/>
            <w:vMerge w:val="restart"/>
            <w:shd w:val="clear" w:color="auto" w:fill="2F5496" w:themeFill="accent1" w:themeFillShade="BF"/>
            <w:noWrap/>
            <w:vAlign w:val="center"/>
            <w:hideMark/>
          </w:tcPr>
          <w:p w14:paraId="6AF4845F"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p>
        </w:tc>
        <w:tc>
          <w:tcPr>
            <w:tcW w:w="600" w:type="dxa"/>
            <w:vMerge w:val="restart"/>
            <w:shd w:val="clear" w:color="auto" w:fill="2F5496" w:themeFill="accent1" w:themeFillShade="BF"/>
            <w:noWrap/>
            <w:vAlign w:val="center"/>
            <w:hideMark/>
          </w:tcPr>
          <w:p w14:paraId="41871F8E"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単位</w:t>
            </w:r>
          </w:p>
        </w:tc>
        <w:tc>
          <w:tcPr>
            <w:tcW w:w="3416" w:type="dxa"/>
            <w:gridSpan w:val="3"/>
            <w:shd w:val="clear" w:color="auto" w:fill="2F5496" w:themeFill="accent1" w:themeFillShade="BF"/>
            <w:noWrap/>
            <w:vAlign w:val="center"/>
            <w:hideMark/>
          </w:tcPr>
          <w:p w14:paraId="77D26BEA"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sidRPr="00125949">
              <w:rPr>
                <w:rFonts w:ascii="ＭＳ ゴシック" w:eastAsia="ＭＳ ゴシック" w:hAnsi="ＭＳ ゴシック" w:cs="ＭＳ Ｐゴシック" w:hint="eastAsia"/>
                <w:b/>
                <w:bCs/>
                <w:color w:val="FFFFFF" w:themeColor="background1"/>
                <w:sz w:val="20"/>
                <w:szCs w:val="20"/>
              </w:rPr>
              <w:t>実績値</w:t>
            </w:r>
          </w:p>
        </w:tc>
        <w:tc>
          <w:tcPr>
            <w:tcW w:w="3404" w:type="dxa"/>
            <w:gridSpan w:val="3"/>
            <w:shd w:val="clear" w:color="auto" w:fill="2F5496" w:themeFill="accent1" w:themeFillShade="BF"/>
            <w:noWrap/>
            <w:vAlign w:val="center"/>
            <w:hideMark/>
          </w:tcPr>
          <w:p w14:paraId="5E82EE56" w14:textId="77777777" w:rsidR="00FC4AF2" w:rsidRPr="00125949" w:rsidRDefault="00FC4AF2" w:rsidP="00FC4AF2">
            <w:pPr>
              <w:jc w:val="center"/>
              <w:rPr>
                <w:rFonts w:ascii="ＭＳ ゴシック" w:eastAsia="ＭＳ ゴシック" w:hAnsi="ＭＳ ゴシック" w:cs="ＭＳ Ｐゴシック"/>
                <w:b/>
                <w:bCs/>
                <w:color w:val="FFFFFF" w:themeColor="background1"/>
                <w:sz w:val="20"/>
                <w:szCs w:val="20"/>
              </w:rPr>
            </w:pPr>
            <w:r>
              <w:rPr>
                <w:rFonts w:ascii="ＭＳ ゴシック" w:eastAsia="ＭＳ ゴシック" w:hAnsi="ＭＳ ゴシック" w:cs="ＭＳ Ｐゴシック" w:hint="eastAsia"/>
                <w:b/>
                <w:bCs/>
                <w:color w:val="FFFFFF" w:themeColor="background1"/>
                <w:sz w:val="20"/>
                <w:szCs w:val="20"/>
              </w:rPr>
              <w:t>目標</w:t>
            </w:r>
            <w:r w:rsidRPr="00125949">
              <w:rPr>
                <w:rFonts w:ascii="ＭＳ ゴシック" w:eastAsia="ＭＳ ゴシック" w:hAnsi="ＭＳ ゴシック" w:cs="ＭＳ Ｐゴシック" w:hint="eastAsia"/>
                <w:b/>
                <w:bCs/>
                <w:color w:val="FFFFFF" w:themeColor="background1"/>
                <w:sz w:val="20"/>
                <w:szCs w:val="20"/>
              </w:rPr>
              <w:t>値</w:t>
            </w:r>
          </w:p>
        </w:tc>
      </w:tr>
      <w:tr w:rsidR="00A15002" w:rsidRPr="00125949" w14:paraId="04C95CFA" w14:textId="77777777" w:rsidTr="00FC4AF2">
        <w:trPr>
          <w:trHeight w:val="184"/>
          <w:jc w:val="center"/>
        </w:trPr>
        <w:tc>
          <w:tcPr>
            <w:tcW w:w="2198" w:type="dxa"/>
            <w:vMerge/>
            <w:shd w:val="clear" w:color="auto" w:fill="2F5496" w:themeFill="accent1" w:themeFillShade="BF"/>
            <w:vAlign w:val="center"/>
            <w:hideMark/>
          </w:tcPr>
          <w:p w14:paraId="376A6DBF" w14:textId="77777777" w:rsidR="00A15002" w:rsidRPr="00125949" w:rsidRDefault="00A15002" w:rsidP="00A15002">
            <w:pPr>
              <w:rPr>
                <w:rFonts w:ascii="ＭＳ ゴシック" w:eastAsia="ＭＳ ゴシック" w:hAnsi="ＭＳ ゴシック" w:cs="ＭＳ Ｐゴシック"/>
                <w:b/>
                <w:bCs/>
                <w:color w:val="FFFFFF" w:themeColor="background1"/>
                <w:sz w:val="18"/>
                <w:szCs w:val="18"/>
              </w:rPr>
            </w:pPr>
          </w:p>
        </w:tc>
        <w:tc>
          <w:tcPr>
            <w:tcW w:w="600" w:type="dxa"/>
            <w:vMerge/>
            <w:shd w:val="clear" w:color="auto" w:fill="2F5496" w:themeFill="accent1" w:themeFillShade="BF"/>
            <w:vAlign w:val="center"/>
            <w:hideMark/>
          </w:tcPr>
          <w:p w14:paraId="09011B5F" w14:textId="77777777" w:rsidR="00A15002" w:rsidRPr="00125949" w:rsidRDefault="00A15002" w:rsidP="00A15002">
            <w:pPr>
              <w:jc w:val="center"/>
              <w:rPr>
                <w:rFonts w:ascii="ＭＳ ゴシック" w:eastAsia="ＭＳ ゴシック" w:hAnsi="ＭＳ ゴシック" w:cs="ＭＳ Ｐゴシック"/>
                <w:b/>
                <w:bCs/>
                <w:color w:val="FFFFFF" w:themeColor="background1"/>
                <w:sz w:val="18"/>
                <w:szCs w:val="18"/>
              </w:rPr>
            </w:pPr>
          </w:p>
        </w:tc>
        <w:tc>
          <w:tcPr>
            <w:tcW w:w="1194" w:type="dxa"/>
            <w:shd w:val="clear" w:color="auto" w:fill="2F5496" w:themeFill="accent1" w:themeFillShade="BF"/>
            <w:noWrap/>
            <w:vAlign w:val="center"/>
          </w:tcPr>
          <w:p w14:paraId="0A83BCF8" w14:textId="0FAB4D13"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令和３年度</w:t>
            </w:r>
          </w:p>
        </w:tc>
        <w:tc>
          <w:tcPr>
            <w:tcW w:w="1102" w:type="dxa"/>
            <w:shd w:val="clear" w:color="auto" w:fill="2F5496" w:themeFill="accent1" w:themeFillShade="BF"/>
            <w:noWrap/>
            <w:vAlign w:val="center"/>
          </w:tcPr>
          <w:p w14:paraId="7AF52512" w14:textId="75749C55"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令和４年度</w:t>
            </w:r>
          </w:p>
        </w:tc>
        <w:tc>
          <w:tcPr>
            <w:tcW w:w="1120" w:type="dxa"/>
            <w:shd w:val="clear" w:color="auto" w:fill="2F5496" w:themeFill="accent1" w:themeFillShade="BF"/>
            <w:noWrap/>
            <w:vAlign w:val="center"/>
            <w:hideMark/>
          </w:tcPr>
          <w:p w14:paraId="7712D4E4" w14:textId="77777777"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令和５年度</w:t>
            </w:r>
          </w:p>
          <w:p w14:paraId="65702937" w14:textId="287E21C5" w:rsidR="00A15002" w:rsidRPr="00AE4866" w:rsidRDefault="00A15002" w:rsidP="00A15002">
            <w:pPr>
              <w:snapToGrid w:val="0"/>
              <w:spacing w:line="22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（見込）</w:t>
            </w:r>
          </w:p>
        </w:tc>
        <w:tc>
          <w:tcPr>
            <w:tcW w:w="1168" w:type="dxa"/>
            <w:shd w:val="clear" w:color="auto" w:fill="2F5496" w:themeFill="accent1" w:themeFillShade="BF"/>
            <w:noWrap/>
            <w:vAlign w:val="center"/>
          </w:tcPr>
          <w:p w14:paraId="1AEA0F08" w14:textId="49EEEB40"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令和６年度</w:t>
            </w:r>
          </w:p>
        </w:tc>
        <w:tc>
          <w:tcPr>
            <w:tcW w:w="1118" w:type="dxa"/>
            <w:shd w:val="clear" w:color="auto" w:fill="2F5496" w:themeFill="accent1" w:themeFillShade="BF"/>
            <w:noWrap/>
            <w:vAlign w:val="center"/>
          </w:tcPr>
          <w:p w14:paraId="204F5689" w14:textId="0AA8A453"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令和７年度</w:t>
            </w:r>
          </w:p>
        </w:tc>
        <w:tc>
          <w:tcPr>
            <w:tcW w:w="1118" w:type="dxa"/>
            <w:shd w:val="clear" w:color="auto" w:fill="2F5496" w:themeFill="accent1" w:themeFillShade="BF"/>
            <w:noWrap/>
            <w:vAlign w:val="center"/>
          </w:tcPr>
          <w:p w14:paraId="1EB79B31" w14:textId="6CF7CA80" w:rsidR="00A15002" w:rsidRPr="00AE4866" w:rsidRDefault="00A15002" w:rsidP="00A15002">
            <w:pPr>
              <w:spacing w:line="260" w:lineRule="exact"/>
              <w:jc w:val="center"/>
              <w:rPr>
                <w:rFonts w:ascii="ＭＳ ゴシック" w:eastAsia="ＭＳ ゴシック" w:hAnsi="ＭＳ ゴシック" w:cs="ＭＳ Ｐゴシック"/>
                <w:b/>
                <w:bCs/>
                <w:color w:val="FFFFFF" w:themeColor="background1"/>
                <w:sz w:val="18"/>
                <w:szCs w:val="18"/>
              </w:rPr>
            </w:pPr>
            <w:r w:rsidRPr="00AE4866">
              <w:rPr>
                <w:rFonts w:ascii="ＭＳ ゴシック" w:eastAsia="ＭＳ ゴシック" w:hAnsi="ＭＳ ゴシック" w:cs="ＭＳ Ｐゴシック" w:hint="eastAsia"/>
                <w:b/>
                <w:bCs/>
                <w:color w:val="FFFFFF" w:themeColor="background1"/>
                <w:sz w:val="18"/>
                <w:szCs w:val="18"/>
              </w:rPr>
              <w:t>令和８年度</w:t>
            </w:r>
          </w:p>
        </w:tc>
      </w:tr>
      <w:tr w:rsidR="00FC4AF2" w:rsidRPr="00125949" w14:paraId="55C4E93E" w14:textId="77777777" w:rsidTr="00FC4AF2">
        <w:trPr>
          <w:trHeight w:val="270"/>
          <w:jc w:val="center"/>
        </w:trPr>
        <w:tc>
          <w:tcPr>
            <w:tcW w:w="2198" w:type="dxa"/>
            <w:shd w:val="clear" w:color="auto" w:fill="B4C6E7" w:themeFill="accent1" w:themeFillTint="66"/>
            <w:noWrap/>
            <w:vAlign w:val="center"/>
          </w:tcPr>
          <w:p w14:paraId="3C00A2CF" w14:textId="4C9B0B5D" w:rsidR="00FC4AF2" w:rsidRPr="00125949" w:rsidRDefault="009D203D" w:rsidP="00FC4AF2">
            <w:pPr>
              <w:spacing w:line="240" w:lineRule="exact"/>
              <w:jc w:val="left"/>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介護予防・日常生活支援総合事業の従事者研修</w:t>
            </w:r>
          </w:p>
        </w:tc>
        <w:tc>
          <w:tcPr>
            <w:tcW w:w="600" w:type="dxa"/>
            <w:shd w:val="clear" w:color="auto" w:fill="B4C6E7" w:themeFill="accent1" w:themeFillTint="66"/>
            <w:noWrap/>
            <w:vAlign w:val="center"/>
          </w:tcPr>
          <w:p w14:paraId="7F72BDAE" w14:textId="04B26B73" w:rsidR="00FC4AF2" w:rsidRPr="00125949" w:rsidRDefault="009D203D" w:rsidP="00FC4AF2">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人</w:t>
            </w:r>
          </w:p>
        </w:tc>
        <w:tc>
          <w:tcPr>
            <w:tcW w:w="1194" w:type="dxa"/>
            <w:shd w:val="clear" w:color="auto" w:fill="B4C6E7" w:themeFill="accent1" w:themeFillTint="66"/>
            <w:noWrap/>
            <w:vAlign w:val="center"/>
          </w:tcPr>
          <w:p w14:paraId="6FE3BE49" w14:textId="7FD97D62" w:rsidR="00FC4AF2" w:rsidRPr="00D177CC" w:rsidRDefault="009D203D" w:rsidP="00FC4AF2">
            <w:pPr>
              <w:jc w:val="right"/>
              <w:rPr>
                <w:rFonts w:ascii="ＭＳ ゴシック" w:eastAsia="ＭＳ ゴシック" w:hAnsi="ＭＳ ゴシック"/>
                <w:szCs w:val="22"/>
              </w:rPr>
            </w:pPr>
            <w:r>
              <w:rPr>
                <w:rFonts w:ascii="ＭＳ ゴシック" w:eastAsia="ＭＳ ゴシック" w:hAnsi="ＭＳ ゴシック" w:hint="eastAsia"/>
                <w:szCs w:val="22"/>
              </w:rPr>
              <w:t>0</w:t>
            </w:r>
          </w:p>
        </w:tc>
        <w:tc>
          <w:tcPr>
            <w:tcW w:w="1102" w:type="dxa"/>
            <w:shd w:val="clear" w:color="auto" w:fill="B4C6E7" w:themeFill="accent1" w:themeFillTint="66"/>
            <w:noWrap/>
            <w:vAlign w:val="center"/>
          </w:tcPr>
          <w:p w14:paraId="0F07DCF3" w14:textId="7DB4D435" w:rsidR="00FC4AF2" w:rsidRPr="00D177CC" w:rsidRDefault="009D203D" w:rsidP="00FC4AF2">
            <w:pPr>
              <w:jc w:val="right"/>
              <w:rPr>
                <w:rFonts w:ascii="ＭＳ ゴシック" w:eastAsia="ＭＳ ゴシック" w:hAnsi="ＭＳ ゴシック"/>
                <w:szCs w:val="22"/>
              </w:rPr>
            </w:pPr>
            <w:r>
              <w:rPr>
                <w:rFonts w:ascii="ＭＳ ゴシック" w:eastAsia="ＭＳ ゴシック" w:hAnsi="ＭＳ ゴシック" w:hint="eastAsia"/>
                <w:szCs w:val="22"/>
              </w:rPr>
              <w:t>6</w:t>
            </w:r>
          </w:p>
        </w:tc>
        <w:tc>
          <w:tcPr>
            <w:tcW w:w="1120" w:type="dxa"/>
            <w:shd w:val="clear" w:color="auto" w:fill="B4C6E7" w:themeFill="accent1" w:themeFillTint="66"/>
            <w:noWrap/>
            <w:vAlign w:val="center"/>
          </w:tcPr>
          <w:p w14:paraId="3BB41571" w14:textId="007C5D89" w:rsidR="00FC4AF2" w:rsidRPr="00D177CC" w:rsidRDefault="009D203D" w:rsidP="00FC4AF2">
            <w:pPr>
              <w:jc w:val="right"/>
              <w:rPr>
                <w:rFonts w:ascii="ＭＳ ゴシック" w:eastAsia="ＭＳ ゴシック" w:hAnsi="ＭＳ ゴシック"/>
                <w:szCs w:val="22"/>
              </w:rPr>
            </w:pPr>
            <w:r>
              <w:rPr>
                <w:rFonts w:ascii="ＭＳ ゴシック" w:eastAsia="ＭＳ ゴシック" w:hAnsi="ＭＳ ゴシック" w:hint="eastAsia"/>
                <w:szCs w:val="22"/>
              </w:rPr>
              <w:t>6</w:t>
            </w:r>
          </w:p>
        </w:tc>
        <w:tc>
          <w:tcPr>
            <w:tcW w:w="1168" w:type="dxa"/>
            <w:shd w:val="clear" w:color="auto" w:fill="B4C6E7" w:themeFill="accent1" w:themeFillTint="66"/>
            <w:noWrap/>
            <w:vAlign w:val="center"/>
          </w:tcPr>
          <w:p w14:paraId="676C6958" w14:textId="77777777" w:rsidR="009D203D" w:rsidRDefault="009D203D" w:rsidP="00FC4AF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必要時</w:t>
            </w:r>
          </w:p>
          <w:p w14:paraId="604B395A" w14:textId="2AFA827B" w:rsidR="00FC4AF2" w:rsidRPr="00125949" w:rsidRDefault="009D203D" w:rsidP="00FC4AF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開催</w:t>
            </w:r>
          </w:p>
        </w:tc>
        <w:tc>
          <w:tcPr>
            <w:tcW w:w="1118" w:type="dxa"/>
            <w:shd w:val="clear" w:color="auto" w:fill="B4C6E7" w:themeFill="accent1" w:themeFillTint="66"/>
            <w:noWrap/>
            <w:vAlign w:val="center"/>
          </w:tcPr>
          <w:p w14:paraId="20371744" w14:textId="77777777" w:rsidR="009D203D" w:rsidRDefault="009D203D" w:rsidP="00FC4AF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必要時</w:t>
            </w:r>
          </w:p>
          <w:p w14:paraId="08E029D5" w14:textId="4A725BC3" w:rsidR="00FC4AF2" w:rsidRPr="00125949" w:rsidRDefault="009D203D" w:rsidP="00FC4AF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開催</w:t>
            </w:r>
          </w:p>
        </w:tc>
        <w:tc>
          <w:tcPr>
            <w:tcW w:w="1118" w:type="dxa"/>
            <w:shd w:val="clear" w:color="auto" w:fill="B4C6E7" w:themeFill="accent1" w:themeFillTint="66"/>
            <w:noWrap/>
            <w:vAlign w:val="center"/>
          </w:tcPr>
          <w:p w14:paraId="60B5737B" w14:textId="77777777" w:rsidR="009D203D" w:rsidRDefault="009D203D" w:rsidP="00FC4AF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必要時</w:t>
            </w:r>
          </w:p>
          <w:p w14:paraId="263EE431" w14:textId="082724A5" w:rsidR="00FC4AF2" w:rsidRPr="00125949" w:rsidRDefault="009D203D" w:rsidP="00FC4AF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開催</w:t>
            </w:r>
          </w:p>
        </w:tc>
      </w:tr>
    </w:tbl>
    <w:p w14:paraId="4B3A7B88" w14:textId="7FD58028" w:rsidR="008379EC" w:rsidRDefault="008379EC">
      <w:pPr>
        <w:widowControl/>
        <w:jc w:val="left"/>
      </w:pPr>
    </w:p>
    <w:p w14:paraId="3CA27B5D" w14:textId="77777777" w:rsidR="008379EC" w:rsidRDefault="008379EC">
      <w:pPr>
        <w:widowControl/>
        <w:jc w:val="left"/>
      </w:pPr>
      <w:r>
        <w:br w:type="page"/>
      </w:r>
    </w:p>
    <w:bookmarkStart w:id="66" w:name="_Toc150960716"/>
    <w:p w14:paraId="7C0CDD49" w14:textId="3A691A93" w:rsidR="00695B0E" w:rsidRDefault="00695B0E" w:rsidP="00695B0E">
      <w:pPr>
        <w:pStyle w:val="1"/>
        <w:ind w:firstLineChars="300" w:firstLine="960"/>
      </w:pPr>
      <w:r>
        <w:rPr>
          <w:rFonts w:ascii="HGP創英角ｺﾞｼｯｸUB" w:eastAsia="HGP創英角ｺﾞｼｯｸUB" w:hAnsi="HGP創英角ｺﾞｼｯｸUB" w:hint="eastAsia"/>
          <w:noProof/>
          <w:color w:val="000000" w:themeColor="text1"/>
          <w:sz w:val="32"/>
          <w:lang w:val="en-US" w:eastAsia="ja-JP"/>
        </w:rPr>
        <w:lastRenderedPageBreak/>
        <mc:AlternateContent>
          <mc:Choice Requires="wps">
            <w:drawing>
              <wp:anchor distT="0" distB="0" distL="114300" distR="114300" simplePos="0" relativeHeight="251853824" behindDoc="0" locked="0" layoutInCell="1" allowOverlap="1" wp14:anchorId="149223EC" wp14:editId="4578C583">
                <wp:simplePos x="0" y="0"/>
                <wp:positionH relativeFrom="column">
                  <wp:posOffset>0</wp:posOffset>
                </wp:positionH>
                <wp:positionV relativeFrom="paragraph">
                  <wp:posOffset>-635</wp:posOffset>
                </wp:positionV>
                <wp:extent cx="464820" cy="45720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464820" cy="457200"/>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61366" id="正方形/長方形 47" o:spid="_x0000_s1026" style="position:absolute;left:0;text-align:left;margin-left:0;margin-top:-.05pt;width:36.6pt;height:36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" fillcolor="#8faadc" stroked="f" strokeweight="1pt"/>
            </w:pict>
          </mc:Fallback>
        </mc:AlternateContent>
      </w:r>
      <w:r>
        <w:rPr>
          <w:rFonts w:ascii="HGP創英角ｺﾞｼｯｸUB" w:eastAsia="HGP創英角ｺﾞｼｯｸUB" w:hAnsi="HGP創英角ｺﾞｼｯｸUB" w:hint="eastAsia"/>
          <w:color w:val="000000" w:themeColor="text1"/>
          <w:sz w:val="32"/>
        </w:rPr>
        <w:t>第</w:t>
      </w:r>
      <w:r w:rsidRPr="00695B0E">
        <w:rPr>
          <w:rFonts w:ascii="HGP創英角ｺﾞｼｯｸUB" w:eastAsia="HGP創英角ｺﾞｼｯｸUB" w:hAnsi="HGP創英角ｺﾞｼｯｸUB" w:hint="eastAsia"/>
          <w:color w:val="000000" w:themeColor="text1"/>
          <w:sz w:val="32"/>
          <w:lang w:eastAsia="ja-JP"/>
        </w:rPr>
        <w:t>５章　計画期間における介護保険事業費</w:t>
      </w:r>
      <w:bookmarkEnd w:id="66"/>
    </w:p>
    <w:p w14:paraId="7AC7FD22" w14:textId="77777777" w:rsidR="00695B0E" w:rsidRDefault="00695B0E" w:rsidP="00695B0E">
      <w:pPr>
        <w:pStyle w:val="af6"/>
        <w:ind w:firstLine="210"/>
      </w:pPr>
    </w:p>
    <w:p w14:paraId="639DC0B8" w14:textId="533F80F6" w:rsidR="00D15891" w:rsidRPr="00CD03D8" w:rsidRDefault="00472999" w:rsidP="008379EC">
      <w:pPr>
        <w:pStyle w:val="2"/>
      </w:pPr>
      <w:bookmarkStart w:id="67" w:name="_Toc150960717"/>
      <w:r w:rsidRPr="00CD03D8">
        <w:rPr>
          <w:rFonts w:hint="eastAsia"/>
        </w:rPr>
        <w:t>１．介護保険料算定の手順</w:t>
      </w:r>
      <w:bookmarkEnd w:id="67"/>
    </w:p>
    <w:p w14:paraId="685451E8" w14:textId="24B3ECBB" w:rsidR="00D15891" w:rsidRDefault="00472999" w:rsidP="00D15891">
      <w:pPr>
        <w:pStyle w:val="af6"/>
        <w:ind w:firstLine="210"/>
      </w:pPr>
      <w:r w:rsidRPr="00472999">
        <w:rPr>
          <w:rFonts w:hint="eastAsia"/>
        </w:rPr>
        <w:t>本計画における介護保険給付に係る費用の見込みについては、</w:t>
      </w:r>
      <w:r w:rsidR="00C10286">
        <w:rPr>
          <w:rFonts w:hint="eastAsia"/>
        </w:rPr>
        <w:t>人口及び</w:t>
      </w:r>
      <w:r w:rsidR="006E5918">
        <w:rPr>
          <w:rFonts w:hint="eastAsia"/>
        </w:rPr>
        <w:t>被保険者数</w:t>
      </w:r>
      <w:r w:rsidRPr="00472999">
        <w:rPr>
          <w:rFonts w:hint="eastAsia"/>
        </w:rPr>
        <w:t>を推計し、要支援・要介護認定者数を推計した上で、施設サービスや在宅サービス等の利用者数、今後の施設等の整備計画や直近の給付実績等をもとに、各介護保険サービス給付費等を推計し、あわせて介護保険給付にかかる費用等を年度ごとに推計しま</w:t>
      </w:r>
      <w:r w:rsidR="001855E8">
        <w:rPr>
          <w:rFonts w:hint="eastAsia"/>
        </w:rPr>
        <w:t>す</w:t>
      </w:r>
      <w:r w:rsidRPr="00472999">
        <w:rPr>
          <w:rFonts w:hint="eastAsia"/>
        </w:rPr>
        <w:t>。</w:t>
      </w:r>
    </w:p>
    <w:p w14:paraId="05D7153D" w14:textId="2ABF7693" w:rsidR="00D15891" w:rsidRDefault="00D15891" w:rsidP="00292AF7"/>
    <w:p w14:paraId="0E34AE9C" w14:textId="77777777" w:rsidR="009966F6" w:rsidRDefault="009966F6" w:rsidP="00292AF7"/>
    <w:p w14:paraId="45C4339A" w14:textId="03B81566" w:rsidR="00472999" w:rsidRDefault="00292AF7" w:rsidP="00292AF7">
      <w:r>
        <w:rPr>
          <w:noProof/>
        </w:rPr>
        <mc:AlternateContent>
          <mc:Choice Requires="wpg">
            <w:drawing>
              <wp:anchor distT="0" distB="0" distL="114300" distR="114300" simplePos="0" relativeHeight="251779072" behindDoc="0" locked="0" layoutInCell="1" allowOverlap="1" wp14:anchorId="481993A4" wp14:editId="0F241B69">
                <wp:simplePos x="0" y="0"/>
                <wp:positionH relativeFrom="column">
                  <wp:posOffset>974074</wp:posOffset>
                </wp:positionH>
                <wp:positionV relativeFrom="paragraph">
                  <wp:posOffset>145247</wp:posOffset>
                </wp:positionV>
                <wp:extent cx="4145915" cy="3389640"/>
                <wp:effectExtent l="0" t="0" r="26035" b="20320"/>
                <wp:wrapNone/>
                <wp:docPr id="1499" name="グループ化 1499"/>
                <wp:cNvGraphicFramePr/>
                <a:graphic xmlns:a="http://schemas.openxmlformats.org/drawingml/2006/main">
                  <a:graphicData uri="http://schemas.microsoft.com/office/word/2010/wordprocessingGroup">
                    <wpg:wgp>
                      <wpg:cNvGrpSpPr/>
                      <wpg:grpSpPr>
                        <a:xfrm>
                          <a:off x="0" y="0"/>
                          <a:ext cx="4145915" cy="3389640"/>
                          <a:chOff x="0" y="0"/>
                          <a:chExt cx="4145915" cy="3389640"/>
                        </a:xfrm>
                      </wpg:grpSpPr>
                      <wpg:grpSp>
                        <wpg:cNvPr id="1477" name="グループ化 1477"/>
                        <wpg:cNvGrpSpPr/>
                        <wpg:grpSpPr>
                          <a:xfrm>
                            <a:off x="0" y="712447"/>
                            <a:ext cx="4140360" cy="417349"/>
                            <a:chOff x="0" y="-24960"/>
                            <a:chExt cx="4140200" cy="464224"/>
                          </a:xfrm>
                        </wpg:grpSpPr>
                        <wps:wsp>
                          <wps:cNvPr id="1478" name="四角形: 角を丸くする 1478"/>
                          <wps:cNvSpPr/>
                          <wps:spPr>
                            <a:xfrm>
                              <a:off x="0" y="25879"/>
                              <a:ext cx="4140200" cy="41338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テキスト ボックス 1479"/>
                          <wps:cNvSpPr txBox="1"/>
                          <wps:spPr>
                            <a:xfrm>
                              <a:off x="69011" y="-24960"/>
                              <a:ext cx="4002405" cy="413385"/>
                            </a:xfrm>
                            <a:prstGeom prst="rect">
                              <a:avLst/>
                            </a:prstGeom>
                            <a:noFill/>
                            <a:ln>
                              <a:noFill/>
                            </a:ln>
                          </wps:spPr>
                          <wps:txbx>
                            <w:txbxContent>
                              <w:p w14:paraId="57F10BFE" w14:textId="77777777"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要支援・要介護認定者数の</w:t>
                                </w:r>
                                <w:r w:rsidRPr="00306B02">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推計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1483" name="グループ化 1483"/>
                        <wpg:cNvGrpSpPr/>
                        <wpg:grpSpPr>
                          <a:xfrm>
                            <a:off x="0" y="0"/>
                            <a:ext cx="4140360" cy="417920"/>
                            <a:chOff x="0" y="-24940"/>
                            <a:chExt cx="4140200" cy="464468"/>
                          </a:xfrm>
                        </wpg:grpSpPr>
                        <wps:wsp>
                          <wps:cNvPr id="1484" name="四角形: 角を丸くする 1484"/>
                          <wps:cNvSpPr/>
                          <wps:spPr>
                            <a:xfrm>
                              <a:off x="0" y="25879"/>
                              <a:ext cx="4140200" cy="41364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 name="テキスト ボックス 1485"/>
                          <wps:cNvSpPr txBox="1"/>
                          <wps:spPr>
                            <a:xfrm>
                              <a:off x="5610" y="-24940"/>
                              <a:ext cx="4134270" cy="413650"/>
                            </a:xfrm>
                            <a:prstGeom prst="rect">
                              <a:avLst/>
                            </a:prstGeom>
                            <a:noFill/>
                            <a:ln>
                              <a:noFill/>
                            </a:ln>
                          </wps:spPr>
                          <wps:txbx>
                            <w:txbxContent>
                              <w:p w14:paraId="41CF4DA8" w14:textId="30CFF424"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人口及び被保険者数</w:t>
                                </w:r>
                                <w:r w:rsidRPr="00A47360">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の推計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490" name="二等辺三角形 1490"/>
                        <wps:cNvSpPr/>
                        <wps:spPr>
                          <a:xfrm rot="10800000">
                            <a:off x="572202" y="471225"/>
                            <a:ext cx="3001738" cy="225097"/>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 name="二等辺三角形 1491"/>
                        <wps:cNvSpPr/>
                        <wps:spPr>
                          <a:xfrm rot="10800000">
                            <a:off x="572202" y="1200501"/>
                            <a:ext cx="3001391" cy="224547"/>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0" name="グループ化 1480"/>
                        <wpg:cNvGrpSpPr/>
                        <wpg:grpSpPr>
                          <a:xfrm>
                            <a:off x="0" y="1452943"/>
                            <a:ext cx="4145915" cy="422910"/>
                            <a:chOff x="-5610" y="-31200"/>
                            <a:chExt cx="4145810" cy="470464"/>
                          </a:xfrm>
                        </wpg:grpSpPr>
                        <wps:wsp>
                          <wps:cNvPr id="1481" name="四角形: 角を丸くする 1481"/>
                          <wps:cNvSpPr/>
                          <wps:spPr>
                            <a:xfrm>
                              <a:off x="0" y="25879"/>
                              <a:ext cx="4140200" cy="41338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テキスト ボックス 1482"/>
                          <wps:cNvSpPr txBox="1"/>
                          <wps:spPr>
                            <a:xfrm>
                              <a:off x="-5610" y="-31200"/>
                              <a:ext cx="4145755" cy="413384"/>
                            </a:xfrm>
                            <a:prstGeom prst="rect">
                              <a:avLst/>
                            </a:prstGeom>
                            <a:noFill/>
                            <a:ln>
                              <a:noFill/>
                            </a:ln>
                          </wps:spPr>
                          <wps:txbx>
                            <w:txbxContent>
                              <w:p w14:paraId="5565EA03" w14:textId="77777777"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B02">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各介護保険サービス給付費等の推計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492" name="二等辺三角形 1492"/>
                        <wps:cNvSpPr/>
                        <wps:spPr>
                          <a:xfrm rot="10800000">
                            <a:off x="577811" y="1935387"/>
                            <a:ext cx="3001391" cy="224547"/>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6" name="グループ化 1486"/>
                        <wpg:cNvGrpSpPr/>
                        <wpg:grpSpPr>
                          <a:xfrm>
                            <a:off x="0" y="2193439"/>
                            <a:ext cx="4140360" cy="417349"/>
                            <a:chOff x="0" y="-24960"/>
                            <a:chExt cx="4140200" cy="464224"/>
                          </a:xfrm>
                        </wpg:grpSpPr>
                        <wps:wsp>
                          <wps:cNvPr id="1487" name="四角形: 角を丸くする 1487"/>
                          <wps:cNvSpPr/>
                          <wps:spPr>
                            <a:xfrm>
                              <a:off x="0" y="25879"/>
                              <a:ext cx="4140200" cy="41338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 name="テキスト ボックス 1488"/>
                          <wps:cNvSpPr txBox="1"/>
                          <wps:spPr>
                            <a:xfrm>
                              <a:off x="18522" y="-24960"/>
                              <a:ext cx="4121518" cy="413384"/>
                            </a:xfrm>
                            <a:prstGeom prst="rect">
                              <a:avLst/>
                            </a:prstGeom>
                            <a:noFill/>
                            <a:ln>
                              <a:noFill/>
                            </a:ln>
                          </wps:spPr>
                          <wps:txbx>
                            <w:txbxContent>
                              <w:p w14:paraId="48E2F455" w14:textId="77777777"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B02">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介護保険給付にかかる費用等を推計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496" name="二等辺三角形 1496"/>
                        <wps:cNvSpPr/>
                        <wps:spPr>
                          <a:xfrm rot="10800000">
                            <a:off x="577811" y="2709542"/>
                            <a:ext cx="3001275" cy="224496"/>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8" name="グループ化 1498"/>
                        <wpg:cNvGrpSpPr/>
                        <wpg:grpSpPr>
                          <a:xfrm>
                            <a:off x="0" y="2984423"/>
                            <a:ext cx="4145650" cy="405217"/>
                            <a:chOff x="0" y="0"/>
                            <a:chExt cx="4145650" cy="405217"/>
                          </a:xfrm>
                        </wpg:grpSpPr>
                        <wps:wsp>
                          <wps:cNvPr id="1494" name="四角形: 角を丸くする 1494"/>
                          <wps:cNvSpPr/>
                          <wps:spPr>
                            <a:xfrm>
                              <a:off x="0" y="33658"/>
                              <a:ext cx="4140200" cy="37155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 name="テキスト ボックス 1495"/>
                          <wps:cNvSpPr txBox="1"/>
                          <wps:spPr>
                            <a:xfrm>
                              <a:off x="11220" y="0"/>
                              <a:ext cx="4134430" cy="371475"/>
                            </a:xfrm>
                            <a:prstGeom prst="rect">
                              <a:avLst/>
                            </a:prstGeom>
                            <a:noFill/>
                            <a:ln>
                              <a:noFill/>
                            </a:ln>
                          </wps:spPr>
                          <wps:txbx>
                            <w:txbxContent>
                              <w:p w14:paraId="5D158B16" w14:textId="0E2771CA"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999">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介護保険料</w:t>
                                </w: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472999">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算定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anchor>
            </w:drawing>
          </mc:Choice>
          <mc:Fallback>
            <w:pict>
              <v:group w14:anchorId="481993A4" id="グループ化 1499" o:spid="_x0000_s1243" style="position:absolute;left:0;text-align:left;margin-left:76.7pt;margin-top:11.45pt;width:326.45pt;height:266.9pt;z-index:251779072;mso-position-horizontal-relative:text;mso-position-vertical-relative:text" coordsize="41459,3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">
                <v:group id="グループ化 1477" o:spid="_x0000_s1244" style="position:absolute;top:7124;width:41403;height:4173" coordorigin=",-249" coordsize="4140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roundrect id="四角形: 角を丸くする 1478" o:spid="_x0000_s1245" style="position:absolute;top:258;width:41402;height:4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csUA&#10;AADdAAAADwAAAGRycy9kb3ducmV2LnhtbESPQWvCQBCF74L/YRnBm25abJXoKiIV7MWi5uJtyE6T&#10;kOxsyK6a/vvOQfD2hnnzzXurTe8adacuVJ4NvE0TUMS5txUXBrLLfrIAFSKyxcYzGfijAJv1cLDC&#10;1PoHn+h+joUSCIcUDZQxtqnWIS/JYZj6llh2v75zGGXsCm07fAjcNfo9ST61w4rlQ4kt7UrK6/PN&#10;CeWbr8f9x+X4VdPsJ1vo5DDPamPGo367BBWpjy/z8/pgJf5sLnGljUj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b5yxQAAAN0AAAAPAAAAAAAAAAAAAAAAAJgCAABkcnMv&#10;ZG93bnJldi54bWxQSwUGAAAAAAQABAD1AAAAigMAAAAA&#10;" fillcolor="white [3212]" strokecolor="black [3213]" strokeweight="1.5pt">
                    <v:stroke joinstyle="miter"/>
                  </v:roundrect>
                  <v:shape id="テキスト ボックス 1479" o:spid="_x0000_s1246" type="#_x0000_t202" style="position:absolute;left:690;top:-249;width:40024;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PWMUA&#10;AADdAAAADwAAAGRycy9kb3ducmV2LnhtbERPS2vCQBC+F/oflil4qxuljZq6SixoixeflB6n2TEJ&#10;ZmdDdtXUX+8WCt7m43vOeNqaSpypcaVlBb1uBII4s7rkXMF+N38egnAeWWNlmRT8koPp5PFhjIm2&#10;F97QeetzEULYJaig8L5OpHRZQQZd19bEgTvYxqAPsMmlbvASwk0l+1EUS4Mlh4YCa3ovKDtuT0bB&#10;tXTpx3o18z+z1+9FtF7G7iuNleo8tekbCE+tv4v/3Z86zH8ZjODvm3C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w9YxQAAAN0AAAAPAAAAAAAAAAAAAAAAAJgCAABkcnMv&#10;ZG93bnJldi54bWxQSwUGAAAAAAQABAD1AAAAigMAAAAA&#10;" filled="f" stroked="f">
                    <v:textbox inset="5.85pt,.7pt,5.85pt,.7pt">
                      <w:txbxContent>
                        <w:p w14:paraId="57F10BFE" w14:textId="77777777"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要支援・要介護認定者数の</w:t>
                          </w:r>
                          <w:r w:rsidRPr="00306B02">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推計</w:t>
                          </w:r>
                        </w:p>
                      </w:txbxContent>
                    </v:textbox>
                  </v:shape>
                </v:group>
                <v:group id="グループ化 1483" o:spid="_x0000_s1247" style="position:absolute;width:41403;height:4179" coordorigin=",-249" coordsize="4140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roundrect id="四角形: 角を丸くする 1484" o:spid="_x0000_s1248" style="position:absolute;top:258;width:41402;height:4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EUMYA&#10;AADdAAAADwAAAGRycy9kb3ducmV2LnhtbESPQWuDQBCF74H+h2UKvSVri0nFugmlNGAuCYleehvc&#10;qYrurLjbaP99NlDobYb33jdvst1senGl0bWWFTyvIhDEldUt1wrKYr9MQDiPrLG3TAp+ycFu+7DI&#10;MNV24jNdL74WAcIuRQWN90MqpasaMuhWdiAO2rcdDfqwjrXUI04Bbnr5EkUbabDlcKHBgT4aqrrL&#10;jwmUA38d9+vi+NlRfCoTGeWvZafU0+P8/gbC0+z/zX/pXIf6cRLD/Zswgt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XEUMYAAADdAAAADwAAAAAAAAAAAAAAAACYAgAAZHJz&#10;L2Rvd25yZXYueG1sUEsFBgAAAAAEAAQA9QAAAIsDAAAAAA==&#10;" fillcolor="white [3212]" strokecolor="black [3213]" strokeweight="1.5pt">
                    <v:stroke joinstyle="miter"/>
                  </v:roundrect>
                  <v:shape id="テキスト ボックス 1485" o:spid="_x0000_s1249" type="#_x0000_t202" style="position:absolute;left:56;top:-249;width:41342;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1esUA&#10;AADdAAAADwAAAGRycy9kb3ducmV2LnhtbERPS2vCQBC+F/oflin0VjdKDRJdQxSs0kt9IT1Os2MS&#10;zM6G7Dam/fVdoeBtPr7nzNLe1KKj1lWWFQwHEQji3OqKCwXHw+plAsJ5ZI21ZVLwQw7S+ePDDBNt&#10;r7yjbu8LEULYJaig9L5JpHR5SQbdwDbEgTvb1qAPsC2kbvEawk0tR1EUS4MVh4YSG1qWlF/230bB&#10;b+Wy9fZj4b8W48+3aPseu1MWK/X81GdTEJ56fxf/uzc6zH+djOH2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3V6xQAAAN0AAAAPAAAAAAAAAAAAAAAAAJgCAABkcnMv&#10;ZG93bnJldi54bWxQSwUGAAAAAAQABAD1AAAAigMAAAAA&#10;" filled="f" stroked="f">
                    <v:textbox inset="5.85pt,.7pt,5.85pt,.7pt">
                      <w:txbxContent>
                        <w:p w14:paraId="41CF4DA8" w14:textId="30CFF424"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人口及び被保険者数</w:t>
                          </w:r>
                          <w:r w:rsidRPr="00A47360">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の推計</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90" o:spid="_x0000_s1250" type="#_x0000_t5" style="position:absolute;left:5722;top:4712;width:30017;height:225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2WsMA&#10;AADdAAAADwAAAGRycy9kb3ducmV2LnhtbESPQWvCQBCF7wX/wzKCt7qxSNHoKqIInkqbCF6H7JhE&#10;s7Nhd6vpv+8cCr3N8N689816O7hOPSjE1rOB2TQDRVx523Jt4FweXxegYkK22HkmAz8UYbsZvawx&#10;t/7JX/QoUq0khGOOBpqU+lzrWDXkME59Tyza1QeHSdZQaxvwKeGu029Z9q4dtiwNDfa0b6i6F9/O&#10;AF70p6byOHzwzYZFEQ5hnpXGTMbDbgUq0ZD+zX/XJyv486Xwyz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A2WsMAAADdAAAADwAAAAAAAAAAAAAAAACYAgAAZHJzL2Rv&#10;d25yZXYueG1sUEsFBgAAAAAEAAQA9QAAAIgDAAAAAA==&#10;" fillcolor="#7f7f7f [1612]" stroked="f" strokeweight="1pt"/>
                <v:shape id="二等辺三角形 1491" o:spid="_x0000_s1251" type="#_x0000_t5" style="position:absolute;left:5722;top:12005;width:30013;height:224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TwcAA&#10;AADdAAAADwAAAGRycy9kb3ducmV2LnhtbERPTYvCMBC9C/sfwgh7s6ki4lajyIqwJ9FW2OvQjG21&#10;mZQkq91/bwTB2zze5yzXvWnFjZxvLCsYJykI4tLqhisFp2I3moPwAVlja5kU/JOH9epjsMRM2zsf&#10;6ZaHSsQQ9hkqqEPoMil9WZNBn9iOOHJn6wyGCF0ltcN7DDetnKTpTBpsODbU2NF3TeU1/zMK8Fce&#10;JBW7fs8X7ea527ppWij1Oew3CxCB+vAWv9w/Os6ffo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yTwcAAAADdAAAADwAAAAAAAAAAAAAAAACYAgAAZHJzL2Rvd25y&#10;ZXYueG1sUEsFBgAAAAAEAAQA9QAAAIUDAAAAAA==&#10;" fillcolor="#7f7f7f [1612]" stroked="f" strokeweight="1pt"/>
                <v:group id="グループ化 1480" o:spid="_x0000_s1252" style="position:absolute;top:14529;width:41459;height:4229" coordorigin="-56,-312" coordsize="41458,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roundrect id="四角形: 角を丸くする 1481" o:spid="_x0000_s1253" style="position:absolute;top:258;width:41402;height:4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nyMUA&#10;AADdAAAADwAAAGRycy9kb3ducmV2LnhtbESPQYvCMBCF78L+hzALe7Op4mqpRllEQS+K2ou3oZlt&#10;S5tJaaJ2/71ZELzN8N775s1i1ZtG3KlzlWUFoygGQZxbXXGhILtshwkI55E1NpZJwR85WC0/BgtM&#10;tX3wie5nX4gAYZeigtL7NpXS5SUZdJFtiYP2azuDPqxdIXWHjwA3jRzH8VQarDhcKLGldUl5fb6Z&#10;QNnz9bD9vhw2NU2OWSLj3Syrlfr67H/mIDz1/m1+pXc61J8kI/j/Jow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mfIxQAAAN0AAAAPAAAAAAAAAAAAAAAAAJgCAABkcnMv&#10;ZG93bnJldi54bWxQSwUGAAAAAAQABAD1AAAAigMAAAAA&#10;" fillcolor="white [3212]" strokecolor="black [3213]" strokeweight="1.5pt">
                    <v:stroke joinstyle="miter"/>
                  </v:roundrect>
                  <v:shape id="テキスト ボックス 1482" o:spid="_x0000_s1254" type="#_x0000_t202" style="position:absolute;left:-56;top:-312;width:41457;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tDsQA&#10;AADdAAAADwAAAGRycy9kb3ducmV2LnhtbERPTWvCQBC9C/0PyxR6041Sg0RXiYVW8aJVkR6n2TEJ&#10;zc6G7KrRX+8KQm/zeJ8zmbWmEmdqXGlZQb8XgSDOrC45V7DffXZHIJxH1lhZJgVXcjCbvnQmmGh7&#10;4W86b30uQgi7BBUU3teJlC4ryKDr2Zo4cEfbGPQBNrnUDV5CuKnkIIpiabDk0FBgTR8FZX/bk1Fw&#10;K1262Kzn/nc+/PmKNqvYHdJYqbfXNh2D8NT6f/HTvdRh/vtoA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7Q7EAAAA3QAAAA8AAAAAAAAAAAAAAAAAmAIAAGRycy9k&#10;b3ducmV2LnhtbFBLBQYAAAAABAAEAPUAAACJAwAAAAA=&#10;" filled="f" stroked="f">
                    <v:textbox inset="5.85pt,.7pt,5.85pt,.7pt">
                      <w:txbxContent>
                        <w:p w14:paraId="5565EA03" w14:textId="77777777"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B02">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各介護保険サービス給付費等の推計</w:t>
                          </w:r>
                        </w:p>
                      </w:txbxContent>
                    </v:textbox>
                  </v:shape>
                </v:group>
                <v:shape id="二等辺三角形 1492" o:spid="_x0000_s1255" type="#_x0000_t5" style="position:absolute;left:5778;top:19353;width:30014;height:224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NtsEA&#10;AADdAAAADwAAAGRycy9kb3ducmV2LnhtbERPTWvCQBC9F/oflil4q5uKiKbZSGkJ9CSaCF6H7DRJ&#10;m50Nu9sY/70rCN7m8T4n206mFyM531lW8DZPQBDXVnfcKDhWxesahA/IGnvLpOBCHrb581OGqbZn&#10;PtBYhkbEEPYpKmhDGFIpfd2SQT+3A3HkfqwzGCJ0jdQOzzHc9HKRJCtpsOPY0OJAny3Vf+W/UYAn&#10;uZdUFdOOf7Vbl+7LLZNKqdnL9PEOItAUHuK7+1vH+cvNAm7fxBNk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eDbbBAAAA3QAAAA8AAAAAAAAAAAAAAAAAmAIAAGRycy9kb3du&#10;cmV2LnhtbFBLBQYAAAAABAAEAPUAAACGAwAAAAA=&#10;" fillcolor="#7f7f7f [1612]" stroked="f" strokeweight="1pt"/>
                <v:group id="グループ化 1486" o:spid="_x0000_s1256" style="position:absolute;top:21934;width:41403;height:4173" coordorigin=",-249" coordsize="4140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roundrect id="四角形: 角を丸くする 1487" o:spid="_x0000_s1257" style="position:absolute;top:258;width:41402;height:4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aJ8YA&#10;AADdAAAADwAAAGRycy9kb3ducmV2LnhtbESPQWvCQBCF7wX/wzKCt2Zj0Rqiq0hpwF4sjbn0NmTH&#10;JCQ7G7LbGP99Vyj0NsN775s3u8NkOjHS4BrLCpZRDIK4tLrhSkFxyZ4TEM4ja+wsk4I7OTjsZ087&#10;TLW98ReNua9EgLBLUUHtfZ9K6cqaDLrI9sRBu9rBoA/rUEk94C3ATSdf4vhVGmw4XKixp7eayjb/&#10;MYHywd/nbH05v7e0+iwSGZ82RavUYj4dtyA8Tf7f/Jc+6VB/lWzg8U0Y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daJ8YAAADdAAAADwAAAAAAAAAAAAAAAACYAgAAZHJz&#10;L2Rvd25yZXYueG1sUEsFBgAAAAAEAAQA9QAAAIsDAAAAAA==&#10;" fillcolor="white [3212]" strokecolor="black [3213]" strokeweight="1.5pt">
                    <v:stroke joinstyle="miter"/>
                  </v:roundrect>
                  <v:shape id="テキスト ボックス 1488" o:spid="_x0000_s1258" type="#_x0000_t202" style="position:absolute;left:185;top:-249;width:41215;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a5MgA&#10;AADdAAAADwAAAGRycy9kb3ducmV2LnhtbESPT2vCQBDF74V+h2UK3urG0gaJrhIL/YOXWhXxOGbH&#10;JDQ7G7Krpn76zkHobYb35r3fTOe9a9SZulB7NjAaJqCIC29rLg1sN2+PY1AhIltsPJOBXwown93f&#10;TTGz/sLfdF7HUkkIhwwNVDG2mdahqMhhGPqWWLSj7xxGWbtS2w4vEu4a/ZQkqXZYszRU2NJrRcXP&#10;+uQMXOuQf6y+FvGweNm/J6tlGnZ5aszgoc8noCL18d98u/60gv88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rkyAAAAN0AAAAPAAAAAAAAAAAAAAAAAJgCAABk&#10;cnMvZG93bnJldi54bWxQSwUGAAAAAAQABAD1AAAAjQMAAAAA&#10;" filled="f" stroked="f">
                    <v:textbox inset="5.85pt,.7pt,5.85pt,.7pt">
                      <w:txbxContent>
                        <w:p w14:paraId="48E2F455" w14:textId="77777777"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B02">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介護保険給付にかかる費用等を推計</w:t>
                          </w:r>
                        </w:p>
                      </w:txbxContent>
                    </v:textbox>
                  </v:shape>
                </v:group>
                <v:shape id="二等辺三角形 1496" o:spid="_x0000_s1259" type="#_x0000_t5" style="position:absolute;left:5778;top:27095;width:30012;height:224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LtcEA&#10;AADdAAAADwAAAGRycy9kb3ducmV2LnhtbERPTWvCQBC9F/wPywje6kYR0TQbEUXwVNpE8Dpkp0na&#10;7GzYXZP033cLhd7m8T4nO0ymEwM531pWsFomIIgrq1uuFdzKy/MOhA/IGjvLpOCbPBzy2VOGqbYj&#10;v9NQhFrEEPYpKmhC6FMpfdWQQb+0PXHkPqwzGCJ0tdQOxxhuOrlOkq002HJsaLCnU0PVV/EwCvAu&#10;3ySVl+mVP7XbFe7sNkmp1GI+HV9ABJrCv/jPfdVx/ma/h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lC7XBAAAA3QAAAA8AAAAAAAAAAAAAAAAAmAIAAGRycy9kb3du&#10;cmV2LnhtbFBLBQYAAAAABAAEAPUAAACGAwAAAAA=&#10;" fillcolor="#7f7f7f [1612]" stroked="f" strokeweight="1pt"/>
                <v:group id="グループ化 1498" o:spid="_x0000_s1260" style="position:absolute;top:29844;width:41456;height:4052" coordsize="41456,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roundrect id="四角形: 角を丸くする 1494" o:spid="_x0000_s1261" style="position:absolute;top:336;width:41402;height: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SjcUA&#10;AADdAAAADwAAAGRycy9kb3ducmV2LnhtbESPQYvCMBCF7wv+hzCCtzVVuqtWo4gouBdF7cXb0Ixt&#10;aTMpTdTuv98Iwt5meO9982ax6kwtHtS60rKC0TACQZxZXXKuIL3sPqcgnEfWWFsmBb/kYLXsfSww&#10;0fbJJ3qcfS4ChF2CCgrvm0RKlxVk0A1tQxy0m20N+rC2udQtPgPc1HIcRd/SYMnhQoENbQrKqvPd&#10;BMoPXw+7r8thW1F8TKcy2k/SSqlBv1vPQXjq/L/5nd7rUD+exfD6Jo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KNxQAAAN0AAAAPAAAAAAAAAAAAAAAAAJgCAABkcnMv&#10;ZG93bnJldi54bWxQSwUGAAAAAAQABAD1AAAAigMAAAAA&#10;" fillcolor="white [3212]" strokecolor="black [3213]" strokeweight="1.5pt">
                    <v:stroke joinstyle="miter"/>
                  </v:roundrect>
                  <v:shape id="テキスト ボックス 1495" o:spid="_x0000_s1262" type="#_x0000_t202" style="position:absolute;left:112;width:4134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jp8QA&#10;AADdAAAADwAAAGRycy9kb3ducmV2LnhtbERPS2vCQBC+C/0PyxR6002LBo2uEgu2xYtPxOOYHZPQ&#10;7GzIbjX113cLgrf5+J4zmbWmEhdqXGlZwWsvAkGcWV1yrmC/W3SHIJxH1lhZJgW/5GA2fepMMNH2&#10;yhu6bH0uQgi7BBUU3teJlC4ryKDr2Zo4cGfbGPQBNrnUDV5DuKnkWxTF0mDJoaHAmt4Lyr63P0bB&#10;rXTp53o196f54PgRrZexO6SxUi/PbToG4an1D/Hd/aXD/P5oAP/fh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46fEAAAA3QAAAA8AAAAAAAAAAAAAAAAAmAIAAGRycy9k&#10;b3ducmV2LnhtbFBLBQYAAAAABAAEAPUAAACJAwAAAAA=&#10;" filled="f" stroked="f">
                    <v:textbox inset="5.85pt,.7pt,5.85pt,.7pt">
                      <w:txbxContent>
                        <w:p w14:paraId="5D158B16" w14:textId="0E2771CA" w:rsidR="00E503D6" w:rsidRPr="00A47360" w:rsidRDefault="00E503D6" w:rsidP="00292AF7">
                          <w:pPr>
                            <w:jc w:val="center"/>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999">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介護保険料</w:t>
                          </w: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472999">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算定</w:t>
                          </w:r>
                        </w:p>
                      </w:txbxContent>
                    </v:textbox>
                  </v:shape>
                </v:group>
              </v:group>
            </w:pict>
          </mc:Fallback>
        </mc:AlternateContent>
      </w:r>
    </w:p>
    <w:p w14:paraId="12FC62CE" w14:textId="77777777" w:rsidR="00472999" w:rsidRDefault="00472999" w:rsidP="00292AF7"/>
    <w:p w14:paraId="776733BA" w14:textId="3D3A822E" w:rsidR="00472999" w:rsidRDefault="00472999" w:rsidP="00292AF7"/>
    <w:p w14:paraId="4D385DEE" w14:textId="53C421B8" w:rsidR="00472999" w:rsidRDefault="00472999" w:rsidP="00292AF7"/>
    <w:p w14:paraId="06785AF1" w14:textId="77777777" w:rsidR="00472999" w:rsidRDefault="00472999" w:rsidP="00292AF7"/>
    <w:p w14:paraId="52457D1B" w14:textId="76C414EC" w:rsidR="00472999" w:rsidRDefault="00472999" w:rsidP="00292AF7"/>
    <w:p w14:paraId="4EDD5F6E" w14:textId="63E9746D" w:rsidR="00472999" w:rsidRDefault="00472999" w:rsidP="00292AF7"/>
    <w:p w14:paraId="1DA2EB03" w14:textId="17965E9A" w:rsidR="00472999" w:rsidRDefault="00472999" w:rsidP="00292AF7"/>
    <w:p w14:paraId="0E1E82B9" w14:textId="77777777" w:rsidR="00472999" w:rsidRDefault="00472999" w:rsidP="00292AF7"/>
    <w:p w14:paraId="4389A243" w14:textId="2E3C2416" w:rsidR="00472999" w:rsidRDefault="00472999" w:rsidP="00292AF7"/>
    <w:p w14:paraId="1222C0E1" w14:textId="49F6319F" w:rsidR="00472999" w:rsidRDefault="00472999" w:rsidP="00292AF7"/>
    <w:p w14:paraId="5A4E37BA" w14:textId="1E30D663" w:rsidR="00472999" w:rsidRDefault="00472999" w:rsidP="00292AF7"/>
    <w:p w14:paraId="05BCB90F" w14:textId="0741DC6B" w:rsidR="00472999" w:rsidRDefault="00472999" w:rsidP="00292AF7"/>
    <w:p w14:paraId="1DC98B48" w14:textId="253E8F20" w:rsidR="00472999" w:rsidRDefault="00472999" w:rsidP="00292AF7"/>
    <w:p w14:paraId="2254DAE1" w14:textId="77777777" w:rsidR="00276CD2" w:rsidRDefault="00276CD2">
      <w:pPr>
        <w:widowControl/>
        <w:jc w:val="left"/>
        <w:rPr>
          <w:lang w:val="x-none"/>
        </w:rPr>
      </w:pPr>
      <w:r>
        <w:rPr>
          <w:lang w:val="x-none"/>
        </w:rPr>
        <w:br w:type="page"/>
      </w:r>
    </w:p>
    <w:p w14:paraId="4CC6D891" w14:textId="0C40FFA1" w:rsidR="00D15891" w:rsidRPr="00B834A9" w:rsidRDefault="006E5918" w:rsidP="008379EC">
      <w:pPr>
        <w:pStyle w:val="2"/>
      </w:pPr>
      <w:bookmarkStart w:id="68" w:name="_Toc150960718"/>
      <w:r w:rsidRPr="006E5918">
        <w:rPr>
          <w:rFonts w:hint="eastAsia"/>
        </w:rPr>
        <w:lastRenderedPageBreak/>
        <w:t>２．</w:t>
      </w:r>
      <w:r w:rsidR="00C10286">
        <w:rPr>
          <w:rFonts w:hint="eastAsia"/>
        </w:rPr>
        <w:t>人口</w:t>
      </w:r>
      <w:r>
        <w:rPr>
          <w:rFonts w:hint="eastAsia"/>
        </w:rPr>
        <w:t>及び</w:t>
      </w:r>
      <w:r w:rsidR="00C10286">
        <w:rPr>
          <w:rFonts w:hint="eastAsia"/>
        </w:rPr>
        <w:t>被保険者数</w:t>
      </w:r>
      <w:r w:rsidRPr="006E5918">
        <w:rPr>
          <w:rFonts w:hint="eastAsia"/>
        </w:rPr>
        <w:t>の推計</w:t>
      </w:r>
      <w:bookmarkEnd w:id="68"/>
    </w:p>
    <w:p w14:paraId="099B9E67" w14:textId="65DB1A6D" w:rsidR="009966F6" w:rsidRDefault="009966F6" w:rsidP="009966F6">
      <w:pPr>
        <w:pStyle w:val="3"/>
        <w:spacing w:before="72" w:after="72"/>
        <w:ind w:left="780" w:hanging="780"/>
      </w:pPr>
      <w:r>
        <w:rPr>
          <w:rFonts w:hint="eastAsia"/>
        </w:rPr>
        <w:t>（１）人口の推計</w:t>
      </w:r>
    </w:p>
    <w:p w14:paraId="56E82488" w14:textId="41AAD144" w:rsidR="00185913" w:rsidRPr="004E5F99" w:rsidRDefault="00113DFF" w:rsidP="00185913">
      <w:pPr>
        <w:pStyle w:val="af6"/>
        <w:ind w:firstLine="210"/>
      </w:pPr>
      <w:r w:rsidRPr="004E5F99">
        <w:rPr>
          <w:rFonts w:hint="eastAsia"/>
        </w:rPr>
        <w:t>令和3</w:t>
      </w:r>
      <w:r w:rsidR="009966F6" w:rsidRPr="004E5F99">
        <w:rPr>
          <w:rFonts w:hint="eastAsia"/>
        </w:rPr>
        <w:t>年から</w:t>
      </w:r>
      <w:r w:rsidR="008161FC" w:rsidRPr="004E5F99">
        <w:rPr>
          <w:rFonts w:hint="eastAsia"/>
        </w:rPr>
        <w:t>令和</w:t>
      </w:r>
      <w:r w:rsidRPr="004E5F99">
        <w:rPr>
          <w:rFonts w:hint="eastAsia"/>
        </w:rPr>
        <w:t>５</w:t>
      </w:r>
      <w:r w:rsidR="009966F6" w:rsidRPr="004E5F99">
        <w:rPr>
          <w:rFonts w:hint="eastAsia"/>
        </w:rPr>
        <w:t>年までの</w:t>
      </w:r>
      <w:r w:rsidR="008161FC" w:rsidRPr="004E5F99">
        <w:rPr>
          <w:rFonts w:hint="eastAsia"/>
        </w:rPr>
        <w:t>各年９月末現在の</w:t>
      </w:r>
      <w:r w:rsidR="009966F6" w:rsidRPr="004E5F99">
        <w:rPr>
          <w:rFonts w:hint="eastAsia"/>
        </w:rPr>
        <w:t>住民基本台帳に基づき</w:t>
      </w:r>
      <w:r w:rsidR="008161FC" w:rsidRPr="004E5F99">
        <w:rPr>
          <w:rFonts w:hint="eastAsia"/>
        </w:rPr>
        <w:t>、</w:t>
      </w:r>
      <w:r w:rsidR="009966F6" w:rsidRPr="004E5F99">
        <w:rPr>
          <w:rFonts w:hint="eastAsia"/>
        </w:rPr>
        <w:t>コーホート変化率法によって</w:t>
      </w:r>
      <w:r w:rsidR="00185913" w:rsidRPr="004E5F99">
        <w:rPr>
          <w:rFonts w:hint="eastAsia"/>
        </w:rPr>
        <w:t>、</w:t>
      </w:r>
      <w:r w:rsidR="009966F6" w:rsidRPr="004E5F99">
        <w:rPr>
          <w:rFonts w:hint="eastAsia"/>
        </w:rPr>
        <w:t>人口推計</w:t>
      </w:r>
      <w:bookmarkStart w:id="69" w:name="_Hlk60919372"/>
      <w:r w:rsidR="009966F6" w:rsidRPr="004E5F99">
        <w:rPr>
          <w:rFonts w:hint="eastAsia"/>
        </w:rPr>
        <w:t>を行いました。</w:t>
      </w:r>
      <w:bookmarkEnd w:id="69"/>
      <w:r w:rsidR="00185913" w:rsidRPr="004E5F99">
        <w:rPr>
          <w:rFonts w:hint="eastAsia"/>
        </w:rPr>
        <w:t>コーホート変化率法とは、過去における実績人口の動勢から「変化率」を求め</w:t>
      </w:r>
      <w:r w:rsidR="006B273B" w:rsidRPr="004E5F99">
        <w:rPr>
          <w:rFonts w:hint="eastAsia"/>
        </w:rPr>
        <w:t>、</w:t>
      </w:r>
      <w:r w:rsidR="00185913" w:rsidRPr="004E5F99">
        <w:rPr>
          <w:rFonts w:hint="eastAsia"/>
        </w:rPr>
        <w:t>それに基づき将来人口を推計する方法です。</w:t>
      </w:r>
    </w:p>
    <w:p w14:paraId="797023D6" w14:textId="4762F138" w:rsidR="00185913" w:rsidRPr="004E5F99" w:rsidRDefault="00185913" w:rsidP="00185913">
      <w:pPr>
        <w:pStyle w:val="af6"/>
        <w:ind w:firstLine="210"/>
      </w:pPr>
      <w:r w:rsidRPr="004E5F99">
        <w:rPr>
          <w:rFonts w:hint="eastAsia"/>
        </w:rPr>
        <w:t>その結果、本計画期間の最終年度である令和</w:t>
      </w:r>
      <w:r w:rsidR="00113DFF" w:rsidRPr="004E5F99">
        <w:rPr>
          <w:rFonts w:hint="eastAsia"/>
        </w:rPr>
        <w:t>8</w:t>
      </w:r>
      <w:r w:rsidRPr="004E5F99">
        <w:rPr>
          <w:rFonts w:hint="eastAsia"/>
        </w:rPr>
        <w:t>年には総人口が</w:t>
      </w:r>
      <w:r w:rsidR="00113DFF" w:rsidRPr="004E5F99">
        <w:rPr>
          <w:rFonts w:hint="eastAsia"/>
        </w:rPr>
        <w:t>14,520</w:t>
      </w:r>
      <w:r w:rsidRPr="004E5F99">
        <w:rPr>
          <w:rFonts w:hint="eastAsia"/>
        </w:rPr>
        <w:t>人になる</w:t>
      </w:r>
      <w:r w:rsidR="00235C6F" w:rsidRPr="004E5F99">
        <w:rPr>
          <w:rFonts w:hint="eastAsia"/>
        </w:rPr>
        <w:t>と</w:t>
      </w:r>
      <w:r w:rsidRPr="004E5F99">
        <w:rPr>
          <w:rFonts w:hint="eastAsia"/>
        </w:rPr>
        <w:t>見込まれ、高齢化率は3</w:t>
      </w:r>
      <w:r w:rsidR="00622A79" w:rsidRPr="004E5F99">
        <w:rPr>
          <w:rFonts w:hint="eastAsia"/>
        </w:rPr>
        <w:t>4.3</w:t>
      </w:r>
      <w:r w:rsidRPr="004E5F99">
        <w:rPr>
          <w:rFonts w:hint="eastAsia"/>
        </w:rPr>
        <w:t>％になる</w:t>
      </w:r>
      <w:r w:rsidR="00235C6F" w:rsidRPr="004E5F99">
        <w:rPr>
          <w:rFonts w:hint="eastAsia"/>
        </w:rPr>
        <w:t>と</w:t>
      </w:r>
      <w:r w:rsidRPr="004E5F99">
        <w:rPr>
          <w:rFonts w:hint="eastAsia"/>
        </w:rPr>
        <w:t>見込まれます。</w:t>
      </w:r>
    </w:p>
    <w:p w14:paraId="3FDE6394" w14:textId="77777777" w:rsidR="009966F6" w:rsidRPr="004E5F99" w:rsidRDefault="009966F6" w:rsidP="009966F6"/>
    <w:p w14:paraId="58C312B3" w14:textId="45587FC0" w:rsidR="009966F6" w:rsidRDefault="00622A79" w:rsidP="00185913">
      <w:pPr>
        <w:pStyle w:val="af9"/>
      </w:pPr>
      <w:r w:rsidRPr="00113DFF">
        <w:rPr>
          <w:noProof/>
        </w:rPr>
        <w:drawing>
          <wp:anchor distT="0" distB="0" distL="114300" distR="114300" simplePos="0" relativeHeight="251856896" behindDoc="0" locked="0" layoutInCell="1" allowOverlap="1" wp14:anchorId="21C823A0" wp14:editId="1A70BFF9">
            <wp:simplePos x="0" y="0"/>
            <wp:positionH relativeFrom="column">
              <wp:posOffset>255270</wp:posOffset>
            </wp:positionH>
            <wp:positionV relativeFrom="paragraph">
              <wp:posOffset>203200</wp:posOffset>
            </wp:positionV>
            <wp:extent cx="5692140" cy="2560320"/>
            <wp:effectExtent l="0" t="0" r="381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92140" cy="2560320"/>
                    </a:xfrm>
                    <a:prstGeom prst="rect">
                      <a:avLst/>
                    </a:prstGeom>
                    <a:noFill/>
                    <a:ln>
                      <a:noFill/>
                    </a:ln>
                  </pic:spPr>
                </pic:pic>
              </a:graphicData>
            </a:graphic>
          </wp:anchor>
        </w:drawing>
      </w:r>
      <w:r w:rsidR="00185913">
        <w:rPr>
          <w:rFonts w:hint="eastAsia"/>
        </w:rPr>
        <w:t>■</w:t>
      </w:r>
      <w:r w:rsidR="00185913" w:rsidRPr="00185913">
        <w:rPr>
          <w:rFonts w:hint="eastAsia"/>
        </w:rPr>
        <w:t>人口の推計</w:t>
      </w:r>
    </w:p>
    <w:p w14:paraId="00870955" w14:textId="6354C00C" w:rsidR="009966F6" w:rsidRDefault="009966F6" w:rsidP="005B576C">
      <w:pPr>
        <w:jc w:val="center"/>
      </w:pPr>
    </w:p>
    <w:p w14:paraId="0BD15F2D" w14:textId="77777777" w:rsidR="009966F6" w:rsidRDefault="009966F6" w:rsidP="009966F6"/>
    <w:p w14:paraId="70CFA987" w14:textId="77777777" w:rsidR="00622A79" w:rsidRDefault="00622A79" w:rsidP="009966F6"/>
    <w:p w14:paraId="69A78891" w14:textId="77777777" w:rsidR="00622A79" w:rsidRDefault="00622A79" w:rsidP="009966F6"/>
    <w:p w14:paraId="5B2F0B80" w14:textId="77777777" w:rsidR="00622A79" w:rsidRDefault="00622A79" w:rsidP="009966F6"/>
    <w:p w14:paraId="36D90BC3" w14:textId="77777777" w:rsidR="00622A79" w:rsidRDefault="00622A79" w:rsidP="009966F6"/>
    <w:p w14:paraId="3FA4FEA6" w14:textId="77777777" w:rsidR="00622A79" w:rsidRDefault="00622A79" w:rsidP="009966F6"/>
    <w:p w14:paraId="37C9F2BB" w14:textId="77777777" w:rsidR="00622A79" w:rsidRDefault="00622A79" w:rsidP="009966F6"/>
    <w:p w14:paraId="5971D443" w14:textId="77777777" w:rsidR="00622A79" w:rsidRDefault="00622A79" w:rsidP="009966F6"/>
    <w:p w14:paraId="495F1007" w14:textId="77777777" w:rsidR="00622A79" w:rsidRDefault="00622A79" w:rsidP="009966F6"/>
    <w:p w14:paraId="5EF6B8EE" w14:textId="77777777" w:rsidR="00622A79" w:rsidRDefault="00622A79" w:rsidP="009966F6"/>
    <w:p w14:paraId="3A215AE1" w14:textId="77777777" w:rsidR="00622A79" w:rsidRDefault="00622A79" w:rsidP="009966F6"/>
    <w:p w14:paraId="036F19A2" w14:textId="577DAFE2" w:rsidR="00D15891" w:rsidRPr="00B834A9" w:rsidRDefault="006E5918" w:rsidP="00D15891">
      <w:pPr>
        <w:pStyle w:val="3"/>
        <w:spacing w:before="72" w:after="72"/>
        <w:ind w:left="780" w:hanging="780"/>
      </w:pPr>
      <w:r w:rsidRPr="006E5918">
        <w:rPr>
          <w:rFonts w:hint="eastAsia"/>
        </w:rPr>
        <w:t>（</w:t>
      </w:r>
      <w:r w:rsidR="009966F6">
        <w:rPr>
          <w:rFonts w:hint="eastAsia"/>
        </w:rPr>
        <w:t>２</w:t>
      </w:r>
      <w:r w:rsidRPr="006E5918">
        <w:rPr>
          <w:rFonts w:hint="eastAsia"/>
        </w:rPr>
        <w:t>）</w:t>
      </w:r>
      <w:r w:rsidR="00777CF2">
        <w:rPr>
          <w:rFonts w:hint="eastAsia"/>
        </w:rPr>
        <w:t>被保険者数の</w:t>
      </w:r>
      <w:r w:rsidRPr="006E5918">
        <w:rPr>
          <w:rFonts w:hint="eastAsia"/>
        </w:rPr>
        <w:t>推計</w:t>
      </w:r>
    </w:p>
    <w:p w14:paraId="3D538556" w14:textId="36C3BDF8" w:rsidR="00185913" w:rsidRPr="004E5F99" w:rsidRDefault="00185913" w:rsidP="00185913">
      <w:pPr>
        <w:pStyle w:val="af6"/>
        <w:ind w:firstLine="210"/>
      </w:pPr>
      <w:r>
        <w:rPr>
          <w:rFonts w:hint="eastAsia"/>
        </w:rPr>
        <w:t>被保険者数については、</w:t>
      </w:r>
      <w:r w:rsidR="00235C6F">
        <w:rPr>
          <w:rFonts w:hint="eastAsia"/>
        </w:rPr>
        <w:t>（１）で</w:t>
      </w:r>
      <w:r>
        <w:rPr>
          <w:rFonts w:hint="eastAsia"/>
        </w:rPr>
        <w:t>算出した人口推計値に、住所地特例者等の実績を考慮し</w:t>
      </w:r>
      <w:r w:rsidR="003E4964">
        <w:rPr>
          <w:rFonts w:hint="eastAsia"/>
        </w:rPr>
        <w:t>、</w:t>
      </w:r>
      <w:r>
        <w:rPr>
          <w:rFonts w:hint="eastAsia"/>
        </w:rPr>
        <w:t>推計</w:t>
      </w:r>
      <w:r w:rsidR="00235C6F" w:rsidRPr="00235C6F">
        <w:rPr>
          <w:rFonts w:hint="eastAsia"/>
        </w:rPr>
        <w:t>を行い</w:t>
      </w:r>
      <w:r w:rsidR="00235C6F" w:rsidRPr="004E5F99">
        <w:rPr>
          <w:rFonts w:hint="eastAsia"/>
        </w:rPr>
        <w:t>ました。</w:t>
      </w:r>
    </w:p>
    <w:p w14:paraId="5836FEFE" w14:textId="512B6BCB" w:rsidR="00D15891" w:rsidRPr="004E5F99" w:rsidRDefault="00185913" w:rsidP="00185913">
      <w:pPr>
        <w:pStyle w:val="af6"/>
        <w:ind w:firstLine="210"/>
      </w:pPr>
      <w:r w:rsidRPr="004E5F99">
        <w:rPr>
          <w:rFonts w:hint="eastAsia"/>
        </w:rPr>
        <w:t>その結果、第１号被保険者数は、</w:t>
      </w:r>
      <w:r w:rsidR="00921B79" w:rsidRPr="004E5F99">
        <w:rPr>
          <w:rFonts w:hint="eastAsia"/>
        </w:rPr>
        <w:t>本計画期間中は増加が見込まれ、</w:t>
      </w:r>
      <w:r w:rsidRPr="004E5F99">
        <w:rPr>
          <w:rFonts w:hint="eastAsia"/>
        </w:rPr>
        <w:t>令和</w:t>
      </w:r>
      <w:r w:rsidR="00CC6F63" w:rsidRPr="004E5F99">
        <w:rPr>
          <w:rFonts w:hint="eastAsia"/>
        </w:rPr>
        <w:t>8</w:t>
      </w:r>
      <w:r w:rsidRPr="004E5F99">
        <w:rPr>
          <w:rFonts w:hint="eastAsia"/>
        </w:rPr>
        <w:t>年度は</w:t>
      </w:r>
      <w:r w:rsidR="00DE0F69" w:rsidRPr="004E5F99">
        <w:t>4,</w:t>
      </w:r>
      <w:r w:rsidR="00DE0F69" w:rsidRPr="004E5F99">
        <w:rPr>
          <w:rFonts w:hint="eastAsia"/>
        </w:rPr>
        <w:t>9</w:t>
      </w:r>
      <w:r w:rsidR="00CC6F63" w:rsidRPr="004E5F99">
        <w:rPr>
          <w:rFonts w:hint="eastAsia"/>
        </w:rPr>
        <w:t>87</w:t>
      </w:r>
      <w:r w:rsidRPr="004E5F99">
        <w:rPr>
          <w:rFonts w:hint="eastAsia"/>
        </w:rPr>
        <w:t>人になると見込まれます。</w:t>
      </w:r>
    </w:p>
    <w:p w14:paraId="50E13761" w14:textId="268A0E43" w:rsidR="00D15891" w:rsidRDefault="00D15891" w:rsidP="00D15891">
      <w:pPr>
        <w:rPr>
          <w:lang w:val="x-none"/>
        </w:rPr>
      </w:pPr>
    </w:p>
    <w:p w14:paraId="1951DC36" w14:textId="02E2B275" w:rsidR="006E5918" w:rsidRDefault="006E5918" w:rsidP="006E5918">
      <w:pPr>
        <w:pStyle w:val="af9"/>
      </w:pPr>
      <w:r>
        <w:rPr>
          <w:rFonts w:hint="eastAsia"/>
        </w:rPr>
        <w:t>■</w:t>
      </w:r>
      <w:r w:rsidR="00185913" w:rsidRPr="00185913">
        <w:rPr>
          <w:rFonts w:hint="eastAsia"/>
        </w:rPr>
        <w:t>被保険者数の推計</w:t>
      </w:r>
    </w:p>
    <w:p w14:paraId="2D84DC29" w14:textId="77777777" w:rsidR="00622A79" w:rsidRDefault="00622A79" w:rsidP="00622A79">
      <w:pPr>
        <w:pStyle w:val="af8"/>
        <w:ind w:rightChars="128" w:right="269"/>
      </w:pPr>
      <w:r w:rsidRPr="00683D51">
        <w:rPr>
          <w:rFonts w:hint="eastAsia"/>
        </w:rPr>
        <w:t>(単位：</w:t>
      </w:r>
      <w:r>
        <w:rPr>
          <w:rFonts w:hint="eastAsia"/>
        </w:rPr>
        <w:t>人</w:t>
      </w:r>
      <w:r w:rsidRPr="00683D51">
        <w:rPr>
          <w:rFonts w:hint="eastAsia"/>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29"/>
        <w:gridCol w:w="1134"/>
        <w:gridCol w:w="1253"/>
        <w:gridCol w:w="1253"/>
        <w:gridCol w:w="1180"/>
        <w:gridCol w:w="1276"/>
        <w:gridCol w:w="1275"/>
        <w:gridCol w:w="1281"/>
      </w:tblGrid>
      <w:tr w:rsidR="004E5F99" w:rsidRPr="004E5F99" w14:paraId="5820F8FA" w14:textId="77777777" w:rsidTr="003C3ED4">
        <w:trPr>
          <w:trHeight w:val="340"/>
          <w:jc w:val="center"/>
        </w:trPr>
        <w:tc>
          <w:tcPr>
            <w:tcW w:w="2263" w:type="dxa"/>
            <w:gridSpan w:val="2"/>
            <w:vMerge w:val="restart"/>
            <w:shd w:val="clear" w:color="auto" w:fill="B4C6E7" w:themeFill="accent1" w:themeFillTint="66"/>
            <w:vAlign w:val="center"/>
            <w:hideMark/>
          </w:tcPr>
          <w:p w14:paraId="5CFECDF6" w14:textId="77777777" w:rsidR="00622A79" w:rsidRPr="004E5F99" w:rsidRDefault="00622A79" w:rsidP="0069063B">
            <w:pPr>
              <w:widowControl/>
              <w:spacing w:line="240" w:lineRule="exact"/>
              <w:jc w:val="left"/>
              <w:rPr>
                <w:rFonts w:asciiTheme="majorEastAsia" w:eastAsiaTheme="majorEastAsia" w:hAnsiTheme="majorEastAsia" w:cs="ＭＳ Ｐゴシック"/>
                <w:kern w:val="0"/>
                <w:sz w:val="18"/>
                <w:szCs w:val="18"/>
              </w:rPr>
            </w:pPr>
          </w:p>
        </w:tc>
        <w:tc>
          <w:tcPr>
            <w:tcW w:w="3686" w:type="dxa"/>
            <w:gridSpan w:val="3"/>
            <w:shd w:val="clear" w:color="auto" w:fill="B4C6E7" w:themeFill="accent1" w:themeFillTint="66"/>
            <w:noWrap/>
            <w:vAlign w:val="center"/>
            <w:hideMark/>
          </w:tcPr>
          <w:p w14:paraId="363031A1"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第９期</w:t>
            </w:r>
          </w:p>
        </w:tc>
        <w:tc>
          <w:tcPr>
            <w:tcW w:w="1276" w:type="dxa"/>
            <w:shd w:val="clear" w:color="auto" w:fill="B4C6E7" w:themeFill="accent1" w:themeFillTint="66"/>
            <w:vAlign w:val="center"/>
          </w:tcPr>
          <w:p w14:paraId="71ECD077"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第11期</w:t>
            </w:r>
          </w:p>
        </w:tc>
        <w:tc>
          <w:tcPr>
            <w:tcW w:w="1275" w:type="dxa"/>
            <w:shd w:val="clear" w:color="auto" w:fill="B4C6E7" w:themeFill="accent1" w:themeFillTint="66"/>
            <w:vAlign w:val="center"/>
          </w:tcPr>
          <w:p w14:paraId="25066369"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第12期</w:t>
            </w:r>
          </w:p>
        </w:tc>
        <w:tc>
          <w:tcPr>
            <w:tcW w:w="1281" w:type="dxa"/>
            <w:shd w:val="clear" w:color="auto" w:fill="B4C6E7" w:themeFill="accent1" w:themeFillTint="66"/>
            <w:noWrap/>
            <w:vAlign w:val="center"/>
            <w:hideMark/>
          </w:tcPr>
          <w:p w14:paraId="0120887E"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第14期</w:t>
            </w:r>
          </w:p>
        </w:tc>
      </w:tr>
      <w:tr w:rsidR="004E5F99" w:rsidRPr="004E5F99" w14:paraId="1E6FB6D5" w14:textId="77777777" w:rsidTr="003C3ED4">
        <w:trPr>
          <w:trHeight w:val="340"/>
          <w:jc w:val="center"/>
        </w:trPr>
        <w:tc>
          <w:tcPr>
            <w:tcW w:w="2263" w:type="dxa"/>
            <w:gridSpan w:val="2"/>
            <w:vMerge/>
            <w:shd w:val="clear" w:color="auto" w:fill="B4C6E7" w:themeFill="accent1" w:themeFillTint="66"/>
            <w:vAlign w:val="center"/>
            <w:hideMark/>
          </w:tcPr>
          <w:p w14:paraId="03FC794C" w14:textId="77777777" w:rsidR="00622A79" w:rsidRPr="004E5F99" w:rsidRDefault="00622A79" w:rsidP="0069063B">
            <w:pPr>
              <w:widowControl/>
              <w:spacing w:line="240" w:lineRule="exact"/>
              <w:jc w:val="left"/>
              <w:rPr>
                <w:rFonts w:asciiTheme="majorEastAsia" w:eastAsiaTheme="majorEastAsia" w:hAnsiTheme="majorEastAsia" w:cs="ＭＳ Ｐゴシック"/>
                <w:kern w:val="0"/>
                <w:sz w:val="18"/>
                <w:szCs w:val="18"/>
              </w:rPr>
            </w:pPr>
          </w:p>
        </w:tc>
        <w:tc>
          <w:tcPr>
            <w:tcW w:w="1253" w:type="dxa"/>
            <w:shd w:val="clear" w:color="auto" w:fill="B4C6E7" w:themeFill="accent1" w:themeFillTint="66"/>
            <w:vAlign w:val="center"/>
            <w:hideMark/>
          </w:tcPr>
          <w:p w14:paraId="07C61BD3"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令和６年度</w:t>
            </w:r>
          </w:p>
        </w:tc>
        <w:tc>
          <w:tcPr>
            <w:tcW w:w="1253" w:type="dxa"/>
            <w:shd w:val="clear" w:color="auto" w:fill="B4C6E7" w:themeFill="accent1" w:themeFillTint="66"/>
            <w:vAlign w:val="center"/>
            <w:hideMark/>
          </w:tcPr>
          <w:p w14:paraId="56261E81"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令和７年度</w:t>
            </w:r>
          </w:p>
        </w:tc>
        <w:tc>
          <w:tcPr>
            <w:tcW w:w="1180" w:type="dxa"/>
            <w:shd w:val="clear" w:color="auto" w:fill="B4C6E7" w:themeFill="accent1" w:themeFillTint="66"/>
            <w:vAlign w:val="center"/>
            <w:hideMark/>
          </w:tcPr>
          <w:p w14:paraId="0F6D2531"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令和８年度</w:t>
            </w:r>
          </w:p>
        </w:tc>
        <w:tc>
          <w:tcPr>
            <w:tcW w:w="1276" w:type="dxa"/>
            <w:shd w:val="clear" w:color="auto" w:fill="B4C6E7" w:themeFill="accent1" w:themeFillTint="66"/>
            <w:vAlign w:val="center"/>
          </w:tcPr>
          <w:p w14:paraId="6938729C"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令和12年度</w:t>
            </w:r>
          </w:p>
        </w:tc>
        <w:tc>
          <w:tcPr>
            <w:tcW w:w="1275" w:type="dxa"/>
            <w:shd w:val="clear" w:color="auto" w:fill="B4C6E7" w:themeFill="accent1" w:themeFillTint="66"/>
            <w:vAlign w:val="center"/>
          </w:tcPr>
          <w:p w14:paraId="3591B226"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令和17年度</w:t>
            </w:r>
          </w:p>
        </w:tc>
        <w:tc>
          <w:tcPr>
            <w:tcW w:w="1281" w:type="dxa"/>
            <w:shd w:val="clear" w:color="auto" w:fill="B4C6E7" w:themeFill="accent1" w:themeFillTint="66"/>
            <w:vAlign w:val="center"/>
            <w:hideMark/>
          </w:tcPr>
          <w:p w14:paraId="316C2FBA"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令和22年度</w:t>
            </w:r>
          </w:p>
        </w:tc>
      </w:tr>
      <w:tr w:rsidR="004E5F99" w:rsidRPr="004E5F99" w14:paraId="137FEE0B" w14:textId="77777777" w:rsidTr="003C3ED4">
        <w:trPr>
          <w:trHeight w:val="340"/>
          <w:jc w:val="center"/>
        </w:trPr>
        <w:tc>
          <w:tcPr>
            <w:tcW w:w="1129" w:type="dxa"/>
            <w:vMerge w:val="restart"/>
            <w:shd w:val="clear" w:color="000000" w:fill="FFFFFF"/>
            <w:vAlign w:val="center"/>
            <w:hideMark/>
          </w:tcPr>
          <w:p w14:paraId="3EC5CF10"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第1号</w:t>
            </w:r>
          </w:p>
          <w:p w14:paraId="45A56FCE"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被保険者数</w:t>
            </w:r>
          </w:p>
        </w:tc>
        <w:tc>
          <w:tcPr>
            <w:tcW w:w="1134" w:type="dxa"/>
            <w:shd w:val="clear" w:color="auto" w:fill="auto"/>
            <w:noWrap/>
            <w:vAlign w:val="center"/>
            <w:hideMark/>
          </w:tcPr>
          <w:p w14:paraId="76BF0740"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前期高齢者</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62527"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2,029</w:t>
            </w:r>
          </w:p>
        </w:tc>
        <w:tc>
          <w:tcPr>
            <w:tcW w:w="1253" w:type="dxa"/>
            <w:tcBorders>
              <w:top w:val="single" w:sz="4" w:space="0" w:color="auto"/>
              <w:left w:val="nil"/>
              <w:bottom w:val="single" w:sz="4" w:space="0" w:color="auto"/>
              <w:right w:val="single" w:sz="4" w:space="0" w:color="auto"/>
            </w:tcBorders>
            <w:shd w:val="clear" w:color="auto" w:fill="auto"/>
            <w:noWrap/>
            <w:vAlign w:val="center"/>
          </w:tcPr>
          <w:p w14:paraId="4A4C093B"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2,002</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620B01E2"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1,975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54390E"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1,983</w:t>
            </w:r>
          </w:p>
        </w:tc>
        <w:tc>
          <w:tcPr>
            <w:tcW w:w="1275" w:type="dxa"/>
            <w:tcBorders>
              <w:top w:val="single" w:sz="4" w:space="0" w:color="auto"/>
              <w:left w:val="nil"/>
              <w:bottom w:val="single" w:sz="4" w:space="0" w:color="auto"/>
              <w:right w:val="single" w:sz="4" w:space="0" w:color="auto"/>
            </w:tcBorders>
            <w:shd w:val="clear" w:color="auto" w:fill="auto"/>
            <w:vAlign w:val="center"/>
          </w:tcPr>
          <w:p w14:paraId="491DB4E3"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2,058</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13B14A66"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2,182</w:t>
            </w:r>
          </w:p>
        </w:tc>
      </w:tr>
      <w:tr w:rsidR="004E5F99" w:rsidRPr="004E5F99" w14:paraId="5C43F35C" w14:textId="77777777" w:rsidTr="003C3ED4">
        <w:trPr>
          <w:trHeight w:val="340"/>
          <w:jc w:val="center"/>
        </w:trPr>
        <w:tc>
          <w:tcPr>
            <w:tcW w:w="1129" w:type="dxa"/>
            <w:vMerge/>
            <w:vAlign w:val="center"/>
            <w:hideMark/>
          </w:tcPr>
          <w:p w14:paraId="2DDBDE4F" w14:textId="77777777" w:rsidR="00622A79" w:rsidRPr="004E5F99" w:rsidRDefault="00622A79" w:rsidP="0069063B">
            <w:pPr>
              <w:widowControl/>
              <w:spacing w:line="240" w:lineRule="exact"/>
              <w:jc w:val="left"/>
              <w:rPr>
                <w:rFonts w:asciiTheme="majorEastAsia" w:eastAsiaTheme="majorEastAsia" w:hAnsiTheme="majorEastAsia" w:cs="ＭＳ Ｐゴシック"/>
                <w:kern w:val="0"/>
                <w:sz w:val="18"/>
                <w:szCs w:val="18"/>
              </w:rPr>
            </w:pPr>
          </w:p>
        </w:tc>
        <w:tc>
          <w:tcPr>
            <w:tcW w:w="1134" w:type="dxa"/>
            <w:shd w:val="clear" w:color="auto" w:fill="auto"/>
            <w:noWrap/>
            <w:vAlign w:val="center"/>
            <w:hideMark/>
          </w:tcPr>
          <w:p w14:paraId="66EC4D05"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後期高齢者</w:t>
            </w:r>
          </w:p>
        </w:tc>
        <w:tc>
          <w:tcPr>
            <w:tcW w:w="1253" w:type="dxa"/>
            <w:tcBorders>
              <w:top w:val="nil"/>
              <w:left w:val="single" w:sz="4" w:space="0" w:color="auto"/>
              <w:bottom w:val="single" w:sz="4" w:space="0" w:color="auto"/>
              <w:right w:val="single" w:sz="4" w:space="0" w:color="auto"/>
            </w:tcBorders>
            <w:shd w:val="clear" w:color="auto" w:fill="auto"/>
            <w:noWrap/>
            <w:vAlign w:val="center"/>
          </w:tcPr>
          <w:p w14:paraId="1253AE3B"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2,939</w:t>
            </w:r>
          </w:p>
        </w:tc>
        <w:tc>
          <w:tcPr>
            <w:tcW w:w="1253" w:type="dxa"/>
            <w:tcBorders>
              <w:top w:val="nil"/>
              <w:left w:val="nil"/>
              <w:bottom w:val="single" w:sz="4" w:space="0" w:color="auto"/>
              <w:right w:val="single" w:sz="4" w:space="0" w:color="auto"/>
            </w:tcBorders>
            <w:shd w:val="clear" w:color="auto" w:fill="auto"/>
            <w:noWrap/>
            <w:vAlign w:val="center"/>
          </w:tcPr>
          <w:p w14:paraId="2F4FD91D"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2,990</w:t>
            </w:r>
          </w:p>
        </w:tc>
        <w:tc>
          <w:tcPr>
            <w:tcW w:w="1180" w:type="dxa"/>
            <w:tcBorders>
              <w:top w:val="nil"/>
              <w:left w:val="nil"/>
              <w:bottom w:val="single" w:sz="4" w:space="0" w:color="auto"/>
              <w:right w:val="single" w:sz="4" w:space="0" w:color="auto"/>
            </w:tcBorders>
            <w:shd w:val="clear" w:color="auto" w:fill="auto"/>
            <w:noWrap/>
            <w:vAlign w:val="center"/>
          </w:tcPr>
          <w:p w14:paraId="2548F28C"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3,012</w:t>
            </w:r>
          </w:p>
        </w:tc>
        <w:tc>
          <w:tcPr>
            <w:tcW w:w="1276" w:type="dxa"/>
            <w:tcBorders>
              <w:top w:val="nil"/>
              <w:left w:val="nil"/>
              <w:bottom w:val="single" w:sz="4" w:space="0" w:color="auto"/>
              <w:right w:val="single" w:sz="4" w:space="0" w:color="auto"/>
            </w:tcBorders>
            <w:shd w:val="clear" w:color="auto" w:fill="auto"/>
            <w:vAlign w:val="center"/>
          </w:tcPr>
          <w:p w14:paraId="7A8DA37F"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3,055</w:t>
            </w:r>
          </w:p>
        </w:tc>
        <w:tc>
          <w:tcPr>
            <w:tcW w:w="1275" w:type="dxa"/>
            <w:tcBorders>
              <w:top w:val="nil"/>
              <w:left w:val="nil"/>
              <w:bottom w:val="single" w:sz="4" w:space="0" w:color="auto"/>
              <w:right w:val="single" w:sz="4" w:space="0" w:color="auto"/>
            </w:tcBorders>
            <w:shd w:val="clear" w:color="auto" w:fill="auto"/>
            <w:vAlign w:val="center"/>
          </w:tcPr>
          <w:p w14:paraId="26C639A5"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2,934</w:t>
            </w:r>
          </w:p>
        </w:tc>
        <w:tc>
          <w:tcPr>
            <w:tcW w:w="1281" w:type="dxa"/>
            <w:tcBorders>
              <w:top w:val="nil"/>
              <w:left w:val="nil"/>
              <w:bottom w:val="single" w:sz="4" w:space="0" w:color="auto"/>
              <w:right w:val="single" w:sz="4" w:space="0" w:color="auto"/>
            </w:tcBorders>
            <w:shd w:val="clear" w:color="auto" w:fill="auto"/>
            <w:noWrap/>
            <w:vAlign w:val="center"/>
          </w:tcPr>
          <w:p w14:paraId="1D9E482F"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2,848</w:t>
            </w:r>
          </w:p>
        </w:tc>
      </w:tr>
      <w:tr w:rsidR="004E5F99" w:rsidRPr="004E5F99" w14:paraId="6E5640A8" w14:textId="77777777" w:rsidTr="003C3ED4">
        <w:trPr>
          <w:trHeight w:val="340"/>
          <w:jc w:val="center"/>
        </w:trPr>
        <w:tc>
          <w:tcPr>
            <w:tcW w:w="1129" w:type="dxa"/>
            <w:vMerge/>
            <w:vAlign w:val="center"/>
            <w:hideMark/>
          </w:tcPr>
          <w:p w14:paraId="35DC0AC8" w14:textId="77777777" w:rsidR="00622A79" w:rsidRPr="004E5F99" w:rsidRDefault="00622A79" w:rsidP="0069063B">
            <w:pPr>
              <w:widowControl/>
              <w:spacing w:line="240" w:lineRule="exact"/>
              <w:jc w:val="left"/>
              <w:rPr>
                <w:rFonts w:asciiTheme="majorEastAsia" w:eastAsiaTheme="majorEastAsia" w:hAnsiTheme="majorEastAsia" w:cs="ＭＳ Ｐゴシック"/>
                <w:kern w:val="0"/>
                <w:sz w:val="18"/>
                <w:szCs w:val="18"/>
              </w:rPr>
            </w:pPr>
          </w:p>
        </w:tc>
        <w:tc>
          <w:tcPr>
            <w:tcW w:w="1134" w:type="dxa"/>
            <w:shd w:val="clear" w:color="auto" w:fill="auto"/>
            <w:noWrap/>
            <w:vAlign w:val="center"/>
            <w:hideMark/>
          </w:tcPr>
          <w:p w14:paraId="559665E2"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合計</w:t>
            </w:r>
          </w:p>
        </w:tc>
        <w:tc>
          <w:tcPr>
            <w:tcW w:w="1253" w:type="dxa"/>
            <w:tcBorders>
              <w:top w:val="nil"/>
              <w:left w:val="single" w:sz="4" w:space="0" w:color="auto"/>
              <w:bottom w:val="single" w:sz="4" w:space="0" w:color="auto"/>
              <w:right w:val="single" w:sz="4" w:space="0" w:color="auto"/>
            </w:tcBorders>
            <w:shd w:val="clear" w:color="auto" w:fill="auto"/>
            <w:noWrap/>
            <w:vAlign w:val="center"/>
          </w:tcPr>
          <w:p w14:paraId="05CF7708"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4,968</w:t>
            </w:r>
          </w:p>
        </w:tc>
        <w:tc>
          <w:tcPr>
            <w:tcW w:w="1253" w:type="dxa"/>
            <w:tcBorders>
              <w:top w:val="nil"/>
              <w:left w:val="nil"/>
              <w:bottom w:val="single" w:sz="4" w:space="0" w:color="auto"/>
              <w:right w:val="single" w:sz="4" w:space="0" w:color="auto"/>
            </w:tcBorders>
            <w:shd w:val="clear" w:color="auto" w:fill="auto"/>
            <w:noWrap/>
            <w:vAlign w:val="center"/>
          </w:tcPr>
          <w:p w14:paraId="03161EEA"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4,992</w:t>
            </w:r>
          </w:p>
        </w:tc>
        <w:tc>
          <w:tcPr>
            <w:tcW w:w="1180" w:type="dxa"/>
            <w:tcBorders>
              <w:top w:val="nil"/>
              <w:left w:val="nil"/>
              <w:bottom w:val="single" w:sz="4" w:space="0" w:color="auto"/>
              <w:right w:val="single" w:sz="4" w:space="0" w:color="auto"/>
            </w:tcBorders>
            <w:shd w:val="clear" w:color="auto" w:fill="auto"/>
            <w:noWrap/>
            <w:vAlign w:val="center"/>
          </w:tcPr>
          <w:p w14:paraId="02ACA28C"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4,987</w:t>
            </w:r>
          </w:p>
        </w:tc>
        <w:tc>
          <w:tcPr>
            <w:tcW w:w="1276" w:type="dxa"/>
            <w:tcBorders>
              <w:top w:val="nil"/>
              <w:left w:val="nil"/>
              <w:bottom w:val="single" w:sz="4" w:space="0" w:color="auto"/>
              <w:right w:val="single" w:sz="4" w:space="0" w:color="auto"/>
            </w:tcBorders>
            <w:shd w:val="clear" w:color="auto" w:fill="auto"/>
            <w:vAlign w:val="center"/>
          </w:tcPr>
          <w:p w14:paraId="33E4766E"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5,038</w:t>
            </w:r>
          </w:p>
        </w:tc>
        <w:tc>
          <w:tcPr>
            <w:tcW w:w="1275" w:type="dxa"/>
            <w:tcBorders>
              <w:top w:val="nil"/>
              <w:left w:val="nil"/>
              <w:bottom w:val="single" w:sz="4" w:space="0" w:color="auto"/>
              <w:right w:val="single" w:sz="4" w:space="0" w:color="auto"/>
            </w:tcBorders>
            <w:shd w:val="clear" w:color="auto" w:fill="auto"/>
            <w:vAlign w:val="center"/>
          </w:tcPr>
          <w:p w14:paraId="5EA032D2"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4,992</w:t>
            </w:r>
          </w:p>
        </w:tc>
        <w:tc>
          <w:tcPr>
            <w:tcW w:w="1281" w:type="dxa"/>
            <w:tcBorders>
              <w:top w:val="nil"/>
              <w:left w:val="nil"/>
              <w:bottom w:val="single" w:sz="4" w:space="0" w:color="auto"/>
              <w:right w:val="single" w:sz="4" w:space="0" w:color="auto"/>
            </w:tcBorders>
            <w:shd w:val="clear" w:color="auto" w:fill="auto"/>
            <w:noWrap/>
            <w:vAlign w:val="center"/>
          </w:tcPr>
          <w:p w14:paraId="42CA84D2"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5,030</w:t>
            </w:r>
          </w:p>
        </w:tc>
      </w:tr>
      <w:tr w:rsidR="004E5F99" w:rsidRPr="004E5F99" w14:paraId="4EEF32FF" w14:textId="77777777" w:rsidTr="003C3ED4">
        <w:trPr>
          <w:trHeight w:val="340"/>
          <w:jc w:val="center"/>
        </w:trPr>
        <w:tc>
          <w:tcPr>
            <w:tcW w:w="2263" w:type="dxa"/>
            <w:gridSpan w:val="2"/>
            <w:shd w:val="clear" w:color="auto" w:fill="auto"/>
            <w:noWrap/>
            <w:vAlign w:val="center"/>
            <w:hideMark/>
          </w:tcPr>
          <w:p w14:paraId="7DFB5B19"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第2号被保険者数</w:t>
            </w:r>
          </w:p>
        </w:tc>
        <w:tc>
          <w:tcPr>
            <w:tcW w:w="1253" w:type="dxa"/>
            <w:shd w:val="clear" w:color="auto" w:fill="auto"/>
            <w:noWrap/>
            <w:vAlign w:val="center"/>
          </w:tcPr>
          <w:p w14:paraId="2EE2C7D8"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Theme="majorEastAsia" w:eastAsiaTheme="majorEastAsia" w:hAnsiTheme="majorEastAsia" w:cs="ＭＳ Ｐゴシック"/>
                <w:kern w:val="0"/>
                <w:szCs w:val="22"/>
              </w:rPr>
              <w:t>5,175</w:t>
            </w:r>
          </w:p>
        </w:tc>
        <w:tc>
          <w:tcPr>
            <w:tcW w:w="1253" w:type="dxa"/>
            <w:tcBorders>
              <w:top w:val="nil"/>
              <w:left w:val="single" w:sz="4" w:space="0" w:color="auto"/>
              <w:bottom w:val="single" w:sz="4" w:space="0" w:color="auto"/>
              <w:right w:val="single" w:sz="4" w:space="0" w:color="auto"/>
            </w:tcBorders>
            <w:shd w:val="clear" w:color="auto" w:fill="auto"/>
            <w:noWrap/>
            <w:vAlign w:val="center"/>
          </w:tcPr>
          <w:p w14:paraId="4D196363"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4,968</w:t>
            </w:r>
          </w:p>
        </w:tc>
        <w:tc>
          <w:tcPr>
            <w:tcW w:w="1180" w:type="dxa"/>
            <w:tcBorders>
              <w:top w:val="nil"/>
              <w:left w:val="nil"/>
              <w:bottom w:val="single" w:sz="4" w:space="0" w:color="auto"/>
              <w:right w:val="single" w:sz="4" w:space="0" w:color="auto"/>
            </w:tcBorders>
            <w:shd w:val="clear" w:color="auto" w:fill="auto"/>
            <w:noWrap/>
            <w:vAlign w:val="center"/>
          </w:tcPr>
          <w:p w14:paraId="6206B676"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4,904</w:t>
            </w:r>
          </w:p>
        </w:tc>
        <w:tc>
          <w:tcPr>
            <w:tcW w:w="1276" w:type="dxa"/>
            <w:tcBorders>
              <w:top w:val="nil"/>
              <w:left w:val="nil"/>
              <w:bottom w:val="single" w:sz="4" w:space="0" w:color="auto"/>
              <w:right w:val="single" w:sz="4" w:space="0" w:color="auto"/>
            </w:tcBorders>
            <w:shd w:val="clear" w:color="auto" w:fill="auto"/>
            <w:vAlign w:val="center"/>
          </w:tcPr>
          <w:p w14:paraId="3692C37B"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4,841</w:t>
            </w:r>
          </w:p>
        </w:tc>
        <w:tc>
          <w:tcPr>
            <w:tcW w:w="1275" w:type="dxa"/>
            <w:tcBorders>
              <w:top w:val="nil"/>
              <w:left w:val="nil"/>
              <w:bottom w:val="single" w:sz="4" w:space="0" w:color="auto"/>
              <w:right w:val="single" w:sz="4" w:space="0" w:color="auto"/>
            </w:tcBorders>
            <w:shd w:val="clear" w:color="auto" w:fill="auto"/>
            <w:vAlign w:val="center"/>
          </w:tcPr>
          <w:p w14:paraId="37620DC4"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4,540</w:t>
            </w:r>
          </w:p>
        </w:tc>
        <w:tc>
          <w:tcPr>
            <w:tcW w:w="1281" w:type="dxa"/>
            <w:tcBorders>
              <w:top w:val="nil"/>
              <w:left w:val="nil"/>
              <w:bottom w:val="single" w:sz="4" w:space="0" w:color="auto"/>
              <w:right w:val="single" w:sz="4" w:space="0" w:color="auto"/>
            </w:tcBorders>
            <w:shd w:val="clear" w:color="auto" w:fill="auto"/>
            <w:noWrap/>
            <w:vAlign w:val="center"/>
          </w:tcPr>
          <w:p w14:paraId="47B6E800"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4,093</w:t>
            </w:r>
          </w:p>
        </w:tc>
      </w:tr>
      <w:tr w:rsidR="004E5F99" w:rsidRPr="004E5F99" w14:paraId="7575DBB5" w14:textId="77777777" w:rsidTr="003C3ED4">
        <w:trPr>
          <w:trHeight w:val="340"/>
          <w:jc w:val="center"/>
        </w:trPr>
        <w:tc>
          <w:tcPr>
            <w:tcW w:w="2263" w:type="dxa"/>
            <w:gridSpan w:val="2"/>
            <w:shd w:val="clear" w:color="auto" w:fill="auto"/>
            <w:noWrap/>
            <w:vAlign w:val="center"/>
          </w:tcPr>
          <w:p w14:paraId="49844929" w14:textId="77777777" w:rsidR="00622A79" w:rsidRPr="004E5F99" w:rsidRDefault="00622A79" w:rsidP="0069063B">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総数</w:t>
            </w:r>
          </w:p>
        </w:tc>
        <w:tc>
          <w:tcPr>
            <w:tcW w:w="1253" w:type="dxa"/>
            <w:shd w:val="clear" w:color="auto" w:fill="auto"/>
            <w:noWrap/>
            <w:vAlign w:val="center"/>
          </w:tcPr>
          <w:p w14:paraId="72F792A4"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Theme="majorEastAsia" w:eastAsiaTheme="majorEastAsia" w:hAnsiTheme="majorEastAsia" w:cs="ＭＳ Ｐゴシック"/>
                <w:kern w:val="0"/>
                <w:szCs w:val="22"/>
              </w:rPr>
              <w:t>10,072</w:t>
            </w:r>
          </w:p>
        </w:tc>
        <w:tc>
          <w:tcPr>
            <w:tcW w:w="1253" w:type="dxa"/>
            <w:tcBorders>
              <w:top w:val="nil"/>
              <w:left w:val="single" w:sz="4" w:space="0" w:color="auto"/>
              <w:bottom w:val="single" w:sz="4" w:space="0" w:color="auto"/>
              <w:right w:val="single" w:sz="4" w:space="0" w:color="auto"/>
            </w:tcBorders>
            <w:shd w:val="clear" w:color="auto" w:fill="auto"/>
            <w:noWrap/>
            <w:vAlign w:val="center"/>
          </w:tcPr>
          <w:p w14:paraId="1EC19B3C"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9,936</w:t>
            </w:r>
          </w:p>
        </w:tc>
        <w:tc>
          <w:tcPr>
            <w:tcW w:w="1180" w:type="dxa"/>
            <w:tcBorders>
              <w:top w:val="nil"/>
              <w:left w:val="nil"/>
              <w:bottom w:val="single" w:sz="4" w:space="0" w:color="auto"/>
              <w:right w:val="single" w:sz="4" w:space="0" w:color="auto"/>
            </w:tcBorders>
            <w:shd w:val="clear" w:color="auto" w:fill="auto"/>
            <w:noWrap/>
            <w:vAlign w:val="center"/>
          </w:tcPr>
          <w:p w14:paraId="046D17CE"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9,896</w:t>
            </w:r>
          </w:p>
        </w:tc>
        <w:tc>
          <w:tcPr>
            <w:tcW w:w="1276" w:type="dxa"/>
            <w:tcBorders>
              <w:top w:val="nil"/>
              <w:left w:val="nil"/>
              <w:bottom w:val="single" w:sz="4" w:space="0" w:color="auto"/>
              <w:right w:val="single" w:sz="4" w:space="0" w:color="auto"/>
            </w:tcBorders>
            <w:shd w:val="clear" w:color="auto" w:fill="auto"/>
            <w:vAlign w:val="center"/>
          </w:tcPr>
          <w:p w14:paraId="6836E67E"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9,828</w:t>
            </w:r>
          </w:p>
        </w:tc>
        <w:tc>
          <w:tcPr>
            <w:tcW w:w="1275" w:type="dxa"/>
            <w:tcBorders>
              <w:top w:val="nil"/>
              <w:left w:val="nil"/>
              <w:bottom w:val="single" w:sz="4" w:space="0" w:color="auto"/>
              <w:right w:val="single" w:sz="4" w:space="0" w:color="auto"/>
            </w:tcBorders>
            <w:shd w:val="clear" w:color="auto" w:fill="auto"/>
            <w:vAlign w:val="center"/>
          </w:tcPr>
          <w:p w14:paraId="1D355381"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9,578</w:t>
            </w:r>
          </w:p>
        </w:tc>
        <w:tc>
          <w:tcPr>
            <w:tcW w:w="1281" w:type="dxa"/>
            <w:tcBorders>
              <w:top w:val="nil"/>
              <w:left w:val="nil"/>
              <w:bottom w:val="single" w:sz="4" w:space="0" w:color="auto"/>
              <w:right w:val="single" w:sz="4" w:space="0" w:color="auto"/>
            </w:tcBorders>
            <w:shd w:val="clear" w:color="auto" w:fill="auto"/>
            <w:noWrap/>
            <w:vAlign w:val="center"/>
          </w:tcPr>
          <w:p w14:paraId="21D14CA3" w14:textId="77777777" w:rsidR="00622A79" w:rsidRPr="004E5F99" w:rsidRDefault="00622A79" w:rsidP="0069063B">
            <w:pPr>
              <w:widowControl/>
              <w:spacing w:line="240" w:lineRule="exact"/>
              <w:jc w:val="right"/>
              <w:rPr>
                <w:rFonts w:asciiTheme="majorEastAsia" w:eastAsiaTheme="majorEastAsia" w:hAnsiTheme="majorEastAsia" w:cs="ＭＳ Ｐゴシック"/>
                <w:kern w:val="0"/>
                <w:szCs w:val="22"/>
              </w:rPr>
            </w:pPr>
            <w:r w:rsidRPr="004E5F99">
              <w:rPr>
                <w:rFonts w:ascii="游ゴシック" w:eastAsia="游ゴシック" w:hAnsi="游ゴシック" w:hint="eastAsia"/>
                <w:szCs w:val="22"/>
              </w:rPr>
              <w:t>9,085</w:t>
            </w:r>
          </w:p>
        </w:tc>
      </w:tr>
    </w:tbl>
    <w:p w14:paraId="231ADCF8" w14:textId="0429E083" w:rsidR="00622A79" w:rsidRPr="00A370E6" w:rsidRDefault="00622A79" w:rsidP="00622A79">
      <w:pPr>
        <w:widowControl/>
        <w:jc w:val="right"/>
        <w:rPr>
          <w:rFonts w:asciiTheme="majorEastAsia" w:eastAsiaTheme="majorEastAsia" w:hAnsiTheme="majorEastAsia"/>
        </w:rPr>
      </w:pPr>
      <w:r w:rsidRPr="00A370E6">
        <w:rPr>
          <w:rFonts w:asciiTheme="majorEastAsia" w:eastAsiaTheme="majorEastAsia" w:hAnsiTheme="majorEastAsia" w:hint="eastAsia"/>
          <w:sz w:val="18"/>
        </w:rPr>
        <w:t>資料：住民基本台帳（令和３、４、５年の各年９月末）に基づくコーホート推計</w:t>
      </w:r>
      <w:r w:rsidRPr="00A370E6">
        <w:rPr>
          <w:rFonts w:asciiTheme="majorEastAsia" w:eastAsiaTheme="majorEastAsia" w:hAnsiTheme="majorEastAsia"/>
        </w:rPr>
        <w:br w:type="page"/>
      </w:r>
    </w:p>
    <w:p w14:paraId="11241AE1" w14:textId="0377C0D5" w:rsidR="00C10286" w:rsidRPr="00B834A9" w:rsidRDefault="00C10286" w:rsidP="008379EC">
      <w:pPr>
        <w:pStyle w:val="2"/>
      </w:pPr>
      <w:bookmarkStart w:id="70" w:name="_Toc150960719"/>
      <w:r>
        <w:rPr>
          <w:rFonts w:hint="eastAsia"/>
        </w:rPr>
        <w:lastRenderedPageBreak/>
        <w:t>３</w:t>
      </w:r>
      <w:r w:rsidRPr="006E5918">
        <w:rPr>
          <w:rFonts w:hint="eastAsia"/>
        </w:rPr>
        <w:t>．要支援・要介護認定者数の推計</w:t>
      </w:r>
      <w:bookmarkEnd w:id="70"/>
    </w:p>
    <w:p w14:paraId="55E41DC3" w14:textId="790DD152" w:rsidR="00235C6F" w:rsidRDefault="00235C6F" w:rsidP="00235C6F">
      <w:pPr>
        <w:pStyle w:val="af6"/>
        <w:ind w:firstLine="210"/>
      </w:pPr>
      <w:r w:rsidRPr="00235C6F">
        <w:rPr>
          <w:rFonts w:hint="eastAsia"/>
        </w:rPr>
        <w:t>要支援・要介護認定者数</w:t>
      </w:r>
      <w:r w:rsidR="009D203D">
        <w:rPr>
          <w:rFonts w:hint="eastAsia"/>
        </w:rPr>
        <w:t>については、前計画期間である令和３年度から令和５</w:t>
      </w:r>
      <w:r>
        <w:rPr>
          <w:rFonts w:hint="eastAsia"/>
        </w:rPr>
        <w:t>年度の</w:t>
      </w:r>
      <w:r w:rsidRPr="00235C6F">
        <w:rPr>
          <w:rFonts w:hint="eastAsia"/>
        </w:rPr>
        <w:t>要支援・要介護認定者数</w:t>
      </w:r>
      <w:r>
        <w:rPr>
          <w:rFonts w:hint="eastAsia"/>
        </w:rPr>
        <w:t>の実績等に基づき推計を行いました。</w:t>
      </w:r>
    </w:p>
    <w:p w14:paraId="37235A2C" w14:textId="18ACCCA9" w:rsidR="00460C2E" w:rsidRDefault="00235C6F" w:rsidP="00235C6F">
      <w:pPr>
        <w:pStyle w:val="af6"/>
        <w:ind w:firstLine="210"/>
      </w:pPr>
      <w:r>
        <w:rPr>
          <w:rFonts w:hint="eastAsia"/>
        </w:rPr>
        <w:t>その結果、</w:t>
      </w:r>
      <w:r w:rsidR="00921B79" w:rsidRPr="00921B79">
        <w:rPr>
          <w:rFonts w:hint="eastAsia"/>
        </w:rPr>
        <w:t>要支援・要介護認定者数</w:t>
      </w:r>
      <w:r w:rsidR="00921B79">
        <w:rPr>
          <w:rFonts w:hint="eastAsia"/>
        </w:rPr>
        <w:t>は、</w:t>
      </w:r>
      <w:r w:rsidR="009D203D">
        <w:rPr>
          <w:rFonts w:hint="eastAsia"/>
        </w:rPr>
        <w:t>本計画期間中は増加が見込まれ、令和８</w:t>
      </w:r>
      <w:r>
        <w:rPr>
          <w:rFonts w:hint="eastAsia"/>
        </w:rPr>
        <w:t>年度で</w:t>
      </w:r>
      <w:r w:rsidR="00921B79">
        <w:rPr>
          <w:rFonts w:hint="eastAsia"/>
        </w:rPr>
        <w:t>1</w:t>
      </w:r>
      <w:r w:rsidR="009D203D">
        <w:t>,0</w:t>
      </w:r>
      <w:r w:rsidR="009D203D">
        <w:rPr>
          <w:rFonts w:hint="eastAsia"/>
        </w:rPr>
        <w:t>56</w:t>
      </w:r>
      <w:r>
        <w:rPr>
          <w:rFonts w:hint="eastAsia"/>
        </w:rPr>
        <w:t>人になる</w:t>
      </w:r>
      <w:r w:rsidR="00921B79">
        <w:rPr>
          <w:rFonts w:hint="eastAsia"/>
        </w:rPr>
        <w:t>と見込まれます。</w:t>
      </w:r>
    </w:p>
    <w:p w14:paraId="328C3132" w14:textId="79CA643B" w:rsidR="00235C6F" w:rsidRDefault="00235C6F" w:rsidP="00D15891">
      <w:pPr>
        <w:rPr>
          <w:lang w:val="x-none"/>
        </w:rPr>
      </w:pPr>
    </w:p>
    <w:p w14:paraId="0BA7096C" w14:textId="6D147918" w:rsidR="00921B79" w:rsidRDefault="003850EA" w:rsidP="00921B79">
      <w:pPr>
        <w:pStyle w:val="af9"/>
      </w:pPr>
      <w:r w:rsidRPr="003850EA">
        <w:rPr>
          <w:noProof/>
        </w:rPr>
        <w:drawing>
          <wp:anchor distT="0" distB="0" distL="114300" distR="114300" simplePos="0" relativeHeight="251882496" behindDoc="0" locked="0" layoutInCell="1" allowOverlap="1" wp14:anchorId="45589DC7" wp14:editId="5E8C3E38">
            <wp:simplePos x="0" y="0"/>
            <wp:positionH relativeFrom="column">
              <wp:posOffset>156210</wp:posOffset>
            </wp:positionH>
            <wp:positionV relativeFrom="paragraph">
              <wp:posOffset>180340</wp:posOffset>
            </wp:positionV>
            <wp:extent cx="5715000" cy="25146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0082"/>
                    <a:stretch/>
                  </pic:blipFill>
                  <pic:spPr bwMode="auto">
                    <a:xfrm>
                      <a:off x="0" y="0"/>
                      <a:ext cx="5715000" cy="2514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21B79">
        <w:rPr>
          <w:rFonts w:hint="eastAsia"/>
        </w:rPr>
        <w:t>■</w:t>
      </w:r>
      <w:r w:rsidR="00921B79" w:rsidRPr="00921B79">
        <w:rPr>
          <w:rFonts w:hint="eastAsia"/>
        </w:rPr>
        <w:t>要支援・要介護認定者数の推計</w:t>
      </w:r>
    </w:p>
    <w:p w14:paraId="34BCE873" w14:textId="670CB1F9" w:rsidR="00921B79" w:rsidRDefault="00921B79" w:rsidP="00022A00">
      <w:pPr>
        <w:jc w:val="center"/>
        <w:rPr>
          <w:noProof/>
        </w:rPr>
      </w:pPr>
    </w:p>
    <w:p w14:paraId="0315ACD8" w14:textId="238FB331" w:rsidR="00CC6F63" w:rsidRDefault="00CC6F63" w:rsidP="00022A00">
      <w:pPr>
        <w:jc w:val="center"/>
        <w:rPr>
          <w:noProof/>
        </w:rPr>
      </w:pPr>
    </w:p>
    <w:p w14:paraId="7D9B2C12" w14:textId="284BEFA9" w:rsidR="00CC6F63" w:rsidRDefault="00CC6F63" w:rsidP="00022A00">
      <w:pPr>
        <w:jc w:val="center"/>
        <w:rPr>
          <w:noProof/>
        </w:rPr>
      </w:pPr>
    </w:p>
    <w:p w14:paraId="44F6B735" w14:textId="77777777" w:rsidR="00CC6F63" w:rsidRDefault="00CC6F63" w:rsidP="00022A00">
      <w:pPr>
        <w:jc w:val="center"/>
        <w:rPr>
          <w:noProof/>
        </w:rPr>
      </w:pPr>
    </w:p>
    <w:p w14:paraId="47DF5215" w14:textId="77777777" w:rsidR="00CC6F63" w:rsidRDefault="00CC6F63" w:rsidP="00022A00">
      <w:pPr>
        <w:jc w:val="center"/>
        <w:rPr>
          <w:noProof/>
        </w:rPr>
      </w:pPr>
    </w:p>
    <w:p w14:paraId="5D5CC3B2" w14:textId="77777777" w:rsidR="00CC6F63" w:rsidRDefault="00CC6F63" w:rsidP="00022A00">
      <w:pPr>
        <w:jc w:val="center"/>
        <w:rPr>
          <w:noProof/>
        </w:rPr>
      </w:pPr>
    </w:p>
    <w:p w14:paraId="4ACC7C39" w14:textId="77777777" w:rsidR="00CC6F63" w:rsidRDefault="00CC6F63" w:rsidP="00022A00">
      <w:pPr>
        <w:jc w:val="center"/>
        <w:rPr>
          <w:noProof/>
        </w:rPr>
      </w:pPr>
    </w:p>
    <w:p w14:paraId="21C67A84" w14:textId="77777777" w:rsidR="00CC6F63" w:rsidRDefault="00CC6F63" w:rsidP="00022A00">
      <w:pPr>
        <w:jc w:val="center"/>
        <w:rPr>
          <w:noProof/>
        </w:rPr>
      </w:pPr>
    </w:p>
    <w:p w14:paraId="5656CB54" w14:textId="77777777" w:rsidR="00CC6F63" w:rsidRDefault="00CC6F63" w:rsidP="00022A00">
      <w:pPr>
        <w:jc w:val="center"/>
        <w:rPr>
          <w:noProof/>
        </w:rPr>
      </w:pPr>
    </w:p>
    <w:p w14:paraId="5AC34A41" w14:textId="77777777" w:rsidR="00CC6F63" w:rsidRDefault="00CC6F63" w:rsidP="00022A00">
      <w:pPr>
        <w:jc w:val="center"/>
        <w:rPr>
          <w:noProof/>
        </w:rPr>
      </w:pPr>
    </w:p>
    <w:p w14:paraId="063ABBD0" w14:textId="77777777" w:rsidR="00CC6F63" w:rsidRDefault="00CC6F63" w:rsidP="00022A00">
      <w:pPr>
        <w:jc w:val="center"/>
        <w:rPr>
          <w:noProof/>
        </w:rPr>
      </w:pPr>
    </w:p>
    <w:p w14:paraId="22849D3C" w14:textId="77777777" w:rsidR="00372CD9" w:rsidRDefault="00372CD9" w:rsidP="00022A00">
      <w:pPr>
        <w:jc w:val="center"/>
        <w:rPr>
          <w:lang w:val="x-none"/>
        </w:rPr>
      </w:pPr>
    </w:p>
    <w:p w14:paraId="01DC4781" w14:textId="0679F091" w:rsidR="000161E5" w:rsidRDefault="000161E5" w:rsidP="00AC55E3">
      <w:pPr>
        <w:pStyle w:val="af8"/>
        <w:ind w:rightChars="192" w:right="403"/>
      </w:pPr>
      <w:r w:rsidRPr="00020F56">
        <w:rPr>
          <w:rFonts w:hint="eastAsia"/>
        </w:rPr>
        <w:t>(単位：</w:t>
      </w:r>
      <w:r>
        <w:rPr>
          <w:rFonts w:hint="eastAsia"/>
        </w:rPr>
        <w:t>人</w:t>
      </w:r>
      <w:r w:rsidRPr="00020F56">
        <w:rPr>
          <w:rFonts w:hint="eastAsia"/>
        </w:rPr>
        <w:t>)</w:t>
      </w:r>
    </w:p>
    <w:tbl>
      <w:tblPr>
        <w:tblW w:w="9628" w:type="dxa"/>
        <w:tblCellMar>
          <w:left w:w="99" w:type="dxa"/>
          <w:right w:w="99" w:type="dxa"/>
        </w:tblCellMar>
        <w:tblLook w:val="04A0" w:firstRow="1" w:lastRow="0" w:firstColumn="1" w:lastColumn="0" w:noHBand="0" w:noVBand="1"/>
      </w:tblPr>
      <w:tblGrid>
        <w:gridCol w:w="280"/>
        <w:gridCol w:w="1984"/>
        <w:gridCol w:w="1226"/>
        <w:gridCol w:w="1226"/>
        <w:gridCol w:w="1228"/>
        <w:gridCol w:w="1228"/>
        <w:gridCol w:w="1228"/>
        <w:gridCol w:w="1228"/>
      </w:tblGrid>
      <w:tr w:rsidR="004E5F99" w:rsidRPr="004E5F99" w14:paraId="74705ABC" w14:textId="78298620" w:rsidTr="00372CD9">
        <w:trPr>
          <w:trHeight w:val="283"/>
        </w:trPr>
        <w:tc>
          <w:tcPr>
            <w:tcW w:w="2264"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3171C3C6" w14:textId="77777777" w:rsidR="00372CD9" w:rsidRPr="004E5F99" w:rsidRDefault="00372CD9" w:rsidP="00372CD9">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 xml:space="preserve">　</w:t>
            </w:r>
          </w:p>
        </w:tc>
        <w:tc>
          <w:tcPr>
            <w:tcW w:w="3680"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053BD26" w14:textId="3FF221E1" w:rsidR="00372CD9" w:rsidRPr="004E5F99" w:rsidRDefault="00372CD9" w:rsidP="00372CD9">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第９期</w:t>
            </w:r>
          </w:p>
        </w:tc>
        <w:tc>
          <w:tcPr>
            <w:tcW w:w="12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163AA59" w14:textId="470A79F9" w:rsidR="00372CD9" w:rsidRPr="004E5F99" w:rsidRDefault="00372CD9" w:rsidP="00372CD9">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第12期</w:t>
            </w:r>
          </w:p>
        </w:tc>
        <w:tc>
          <w:tcPr>
            <w:tcW w:w="12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D1D276B" w14:textId="77F62763" w:rsidR="00372CD9" w:rsidRPr="004E5F99" w:rsidRDefault="00372CD9" w:rsidP="00372CD9">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第12期</w:t>
            </w:r>
          </w:p>
        </w:tc>
        <w:tc>
          <w:tcPr>
            <w:tcW w:w="12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C0B7614" w14:textId="3951EA51" w:rsidR="00372CD9" w:rsidRPr="004E5F99" w:rsidRDefault="00372CD9" w:rsidP="00372CD9">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第14期</w:t>
            </w:r>
          </w:p>
        </w:tc>
      </w:tr>
      <w:tr w:rsidR="004E5F99" w:rsidRPr="004E5F99" w14:paraId="1750384A" w14:textId="0EBDD23B" w:rsidTr="00372CD9">
        <w:trPr>
          <w:trHeight w:val="283"/>
        </w:trPr>
        <w:tc>
          <w:tcPr>
            <w:tcW w:w="2264"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55CAC2"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2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22960BC" w14:textId="0337D0F2"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令和６年</w:t>
            </w:r>
            <w:r w:rsidR="00A708FA" w:rsidRPr="004E5F99">
              <w:rPr>
                <w:rFonts w:asciiTheme="majorEastAsia" w:eastAsiaTheme="majorEastAsia" w:hAnsiTheme="majorEastAsia" w:hint="eastAsia"/>
                <w:sz w:val="18"/>
                <w:szCs w:val="18"/>
              </w:rPr>
              <w:t>度</w:t>
            </w:r>
          </w:p>
        </w:tc>
        <w:tc>
          <w:tcPr>
            <w:tcW w:w="1226"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003F56C0" w14:textId="1F067D70"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令和７年</w:t>
            </w:r>
            <w:r w:rsidR="00A708FA" w:rsidRPr="004E5F99">
              <w:rPr>
                <w:rFonts w:asciiTheme="majorEastAsia" w:eastAsiaTheme="majorEastAsia" w:hAnsiTheme="majorEastAsia" w:hint="eastAsia"/>
                <w:sz w:val="18"/>
                <w:szCs w:val="18"/>
              </w:rPr>
              <w:t>度</w:t>
            </w:r>
          </w:p>
        </w:tc>
        <w:tc>
          <w:tcPr>
            <w:tcW w:w="122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538B2C23" w14:textId="42F96176"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令和８年</w:t>
            </w:r>
            <w:r w:rsidR="00A708FA" w:rsidRPr="004E5F99">
              <w:rPr>
                <w:rFonts w:asciiTheme="majorEastAsia" w:eastAsiaTheme="majorEastAsia" w:hAnsiTheme="majorEastAsia" w:hint="eastAsia"/>
                <w:sz w:val="18"/>
                <w:szCs w:val="18"/>
              </w:rPr>
              <w:t>度</w:t>
            </w:r>
          </w:p>
        </w:tc>
        <w:tc>
          <w:tcPr>
            <w:tcW w:w="122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4D2ADDAC" w14:textId="1F9137A6"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令和12年</w:t>
            </w:r>
            <w:r w:rsidR="00A708FA" w:rsidRPr="004E5F99">
              <w:rPr>
                <w:rFonts w:asciiTheme="majorEastAsia" w:eastAsiaTheme="majorEastAsia" w:hAnsiTheme="majorEastAsia" w:hint="eastAsia"/>
                <w:sz w:val="18"/>
                <w:szCs w:val="18"/>
              </w:rPr>
              <w:t>度</w:t>
            </w:r>
          </w:p>
        </w:tc>
        <w:tc>
          <w:tcPr>
            <w:tcW w:w="122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783178AD" w14:textId="32814304"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令和17年</w:t>
            </w:r>
            <w:r w:rsidR="00A708FA" w:rsidRPr="004E5F99">
              <w:rPr>
                <w:rFonts w:asciiTheme="majorEastAsia" w:eastAsiaTheme="majorEastAsia" w:hAnsiTheme="majorEastAsia" w:hint="eastAsia"/>
                <w:sz w:val="18"/>
                <w:szCs w:val="18"/>
              </w:rPr>
              <w:t>度</w:t>
            </w:r>
          </w:p>
        </w:tc>
        <w:tc>
          <w:tcPr>
            <w:tcW w:w="122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2336E9BE" w14:textId="223D3B0F"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令和22年</w:t>
            </w:r>
            <w:r w:rsidR="00A708FA" w:rsidRPr="004E5F99">
              <w:rPr>
                <w:rFonts w:asciiTheme="majorEastAsia" w:eastAsiaTheme="majorEastAsia" w:hAnsiTheme="majorEastAsia" w:hint="eastAsia"/>
                <w:sz w:val="18"/>
                <w:szCs w:val="18"/>
              </w:rPr>
              <w:t>度</w:t>
            </w:r>
          </w:p>
        </w:tc>
      </w:tr>
      <w:tr w:rsidR="004E5F99" w:rsidRPr="004E5F99" w14:paraId="4C453B9E" w14:textId="0CB1DC5E" w:rsidTr="00372CD9">
        <w:trPr>
          <w:cantSplit/>
          <w:trHeight w:val="283"/>
        </w:trPr>
        <w:tc>
          <w:tcPr>
            <w:tcW w:w="2264" w:type="dxa"/>
            <w:gridSpan w:val="2"/>
            <w:tcBorders>
              <w:top w:val="single" w:sz="4" w:space="0" w:color="auto"/>
              <w:left w:val="single" w:sz="4" w:space="0" w:color="auto"/>
              <w:right w:val="single" w:sz="4" w:space="0" w:color="000000"/>
            </w:tcBorders>
            <w:shd w:val="clear" w:color="000000" w:fill="FFFFFF"/>
            <w:noWrap/>
            <w:vAlign w:val="center"/>
            <w:hideMark/>
          </w:tcPr>
          <w:p w14:paraId="7B8C311E"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認定者</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1ACCE5D5" w14:textId="223CDF7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1,010 </w:t>
            </w:r>
          </w:p>
        </w:tc>
        <w:tc>
          <w:tcPr>
            <w:tcW w:w="1226" w:type="dxa"/>
            <w:tcBorders>
              <w:top w:val="single" w:sz="4" w:space="0" w:color="auto"/>
              <w:left w:val="nil"/>
              <w:bottom w:val="single" w:sz="4" w:space="0" w:color="auto"/>
              <w:right w:val="single" w:sz="4" w:space="0" w:color="auto"/>
            </w:tcBorders>
            <w:shd w:val="clear" w:color="auto" w:fill="auto"/>
            <w:vAlign w:val="center"/>
          </w:tcPr>
          <w:p w14:paraId="4174454D" w14:textId="1454816A"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1,029 </w:t>
            </w:r>
          </w:p>
        </w:tc>
        <w:tc>
          <w:tcPr>
            <w:tcW w:w="1228" w:type="dxa"/>
            <w:tcBorders>
              <w:top w:val="single" w:sz="4" w:space="0" w:color="auto"/>
              <w:left w:val="nil"/>
              <w:bottom w:val="single" w:sz="4" w:space="0" w:color="auto"/>
              <w:right w:val="single" w:sz="4" w:space="0" w:color="auto"/>
            </w:tcBorders>
            <w:shd w:val="clear" w:color="auto" w:fill="auto"/>
            <w:vAlign w:val="center"/>
          </w:tcPr>
          <w:p w14:paraId="4D8D4BAB" w14:textId="08F57C0E"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1,056 </w:t>
            </w:r>
          </w:p>
        </w:tc>
        <w:tc>
          <w:tcPr>
            <w:tcW w:w="1228" w:type="dxa"/>
            <w:tcBorders>
              <w:top w:val="single" w:sz="4" w:space="0" w:color="auto"/>
              <w:left w:val="nil"/>
              <w:bottom w:val="single" w:sz="4" w:space="0" w:color="auto"/>
              <w:right w:val="single" w:sz="4" w:space="0" w:color="auto"/>
            </w:tcBorders>
            <w:shd w:val="clear" w:color="auto" w:fill="auto"/>
            <w:vAlign w:val="center"/>
          </w:tcPr>
          <w:p w14:paraId="543BB51B" w14:textId="4CA4CF92"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1,150 </w:t>
            </w:r>
          </w:p>
        </w:tc>
        <w:tc>
          <w:tcPr>
            <w:tcW w:w="1228" w:type="dxa"/>
            <w:tcBorders>
              <w:top w:val="single" w:sz="4" w:space="0" w:color="auto"/>
              <w:left w:val="nil"/>
              <w:bottom w:val="single" w:sz="4" w:space="0" w:color="auto"/>
              <w:right w:val="single" w:sz="4" w:space="0" w:color="auto"/>
            </w:tcBorders>
            <w:shd w:val="clear" w:color="auto" w:fill="auto"/>
            <w:vAlign w:val="center"/>
          </w:tcPr>
          <w:p w14:paraId="292C93CA" w14:textId="69BBED8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1,234 </w:t>
            </w:r>
          </w:p>
        </w:tc>
        <w:tc>
          <w:tcPr>
            <w:tcW w:w="1228" w:type="dxa"/>
            <w:tcBorders>
              <w:top w:val="single" w:sz="4" w:space="0" w:color="auto"/>
              <w:left w:val="nil"/>
              <w:bottom w:val="single" w:sz="4" w:space="0" w:color="auto"/>
              <w:right w:val="single" w:sz="4" w:space="0" w:color="auto"/>
            </w:tcBorders>
            <w:shd w:val="clear" w:color="auto" w:fill="auto"/>
            <w:vAlign w:val="center"/>
          </w:tcPr>
          <w:p w14:paraId="1E5FBA6C" w14:textId="6993430E"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1,250 </w:t>
            </w:r>
          </w:p>
        </w:tc>
      </w:tr>
      <w:tr w:rsidR="004E5F99" w:rsidRPr="004E5F99" w14:paraId="011B8565" w14:textId="597F8485" w:rsidTr="00372CD9">
        <w:trPr>
          <w:cantSplit/>
          <w:trHeight w:val="283"/>
        </w:trPr>
        <w:tc>
          <w:tcPr>
            <w:tcW w:w="280"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170CEFA6" w14:textId="54A2C505" w:rsidR="00372CD9" w:rsidRPr="004E5F99" w:rsidRDefault="00372CD9" w:rsidP="00372CD9">
            <w:pPr>
              <w:widowControl/>
              <w:spacing w:line="240" w:lineRule="exact"/>
              <w:jc w:val="center"/>
              <w:rPr>
                <w:rFonts w:asciiTheme="majorEastAsia" w:eastAsiaTheme="majorEastAsia" w:hAnsiTheme="majorEastAsia" w:cs="ＭＳ Ｐゴシック"/>
                <w:kern w:val="0"/>
                <w:sz w:val="18"/>
                <w:szCs w:val="18"/>
              </w:rPr>
            </w:pPr>
          </w:p>
        </w:tc>
        <w:tc>
          <w:tcPr>
            <w:tcW w:w="1984" w:type="dxa"/>
            <w:tcBorders>
              <w:top w:val="single" w:sz="4" w:space="0" w:color="auto"/>
              <w:left w:val="nil"/>
              <w:bottom w:val="dotted" w:sz="4" w:space="0" w:color="auto"/>
              <w:right w:val="single" w:sz="4" w:space="0" w:color="auto"/>
            </w:tcBorders>
            <w:shd w:val="clear" w:color="auto" w:fill="auto"/>
            <w:noWrap/>
            <w:vAlign w:val="center"/>
            <w:hideMark/>
          </w:tcPr>
          <w:p w14:paraId="66525F36"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要支援1</w:t>
            </w:r>
          </w:p>
        </w:tc>
        <w:tc>
          <w:tcPr>
            <w:tcW w:w="1226" w:type="dxa"/>
            <w:tcBorders>
              <w:top w:val="single" w:sz="4" w:space="0" w:color="auto"/>
              <w:left w:val="single" w:sz="4" w:space="0" w:color="auto"/>
              <w:bottom w:val="dotted" w:sz="4" w:space="0" w:color="auto"/>
              <w:right w:val="single" w:sz="4" w:space="0" w:color="auto"/>
            </w:tcBorders>
            <w:shd w:val="clear" w:color="auto" w:fill="auto"/>
            <w:vAlign w:val="center"/>
          </w:tcPr>
          <w:p w14:paraId="491D644F" w14:textId="32479EC1"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156 </w:t>
            </w:r>
          </w:p>
        </w:tc>
        <w:tc>
          <w:tcPr>
            <w:tcW w:w="1226" w:type="dxa"/>
            <w:tcBorders>
              <w:top w:val="single" w:sz="4" w:space="0" w:color="auto"/>
              <w:left w:val="nil"/>
              <w:bottom w:val="dotted" w:sz="4" w:space="0" w:color="auto"/>
              <w:right w:val="single" w:sz="4" w:space="0" w:color="auto"/>
            </w:tcBorders>
            <w:shd w:val="clear" w:color="auto" w:fill="auto"/>
            <w:vAlign w:val="center"/>
          </w:tcPr>
          <w:p w14:paraId="484D8547" w14:textId="00A22F8E"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159 </w:t>
            </w:r>
          </w:p>
        </w:tc>
        <w:tc>
          <w:tcPr>
            <w:tcW w:w="1228" w:type="dxa"/>
            <w:tcBorders>
              <w:top w:val="single" w:sz="4" w:space="0" w:color="auto"/>
              <w:left w:val="nil"/>
              <w:bottom w:val="dotted" w:sz="4" w:space="0" w:color="auto"/>
              <w:right w:val="single" w:sz="4" w:space="0" w:color="auto"/>
            </w:tcBorders>
            <w:shd w:val="clear" w:color="auto" w:fill="auto"/>
            <w:vAlign w:val="center"/>
          </w:tcPr>
          <w:p w14:paraId="599E2DF3" w14:textId="6906FB1A"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164 </w:t>
            </w:r>
          </w:p>
        </w:tc>
        <w:tc>
          <w:tcPr>
            <w:tcW w:w="1228" w:type="dxa"/>
            <w:tcBorders>
              <w:top w:val="single" w:sz="4" w:space="0" w:color="auto"/>
              <w:left w:val="nil"/>
              <w:bottom w:val="dotted" w:sz="4" w:space="0" w:color="auto"/>
              <w:right w:val="single" w:sz="4" w:space="0" w:color="auto"/>
            </w:tcBorders>
            <w:shd w:val="clear" w:color="auto" w:fill="auto"/>
            <w:vAlign w:val="center"/>
          </w:tcPr>
          <w:p w14:paraId="36589977" w14:textId="4BDC0E34"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175 </w:t>
            </w:r>
          </w:p>
        </w:tc>
        <w:tc>
          <w:tcPr>
            <w:tcW w:w="1228" w:type="dxa"/>
            <w:tcBorders>
              <w:top w:val="single" w:sz="4" w:space="0" w:color="auto"/>
              <w:left w:val="nil"/>
              <w:bottom w:val="dotted" w:sz="4" w:space="0" w:color="auto"/>
              <w:right w:val="single" w:sz="4" w:space="0" w:color="auto"/>
            </w:tcBorders>
            <w:shd w:val="clear" w:color="auto" w:fill="auto"/>
            <w:vAlign w:val="center"/>
          </w:tcPr>
          <w:p w14:paraId="45765D34" w14:textId="5419CC9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183 </w:t>
            </w:r>
          </w:p>
        </w:tc>
        <w:tc>
          <w:tcPr>
            <w:tcW w:w="1228" w:type="dxa"/>
            <w:tcBorders>
              <w:top w:val="single" w:sz="4" w:space="0" w:color="auto"/>
              <w:left w:val="nil"/>
              <w:bottom w:val="dotted" w:sz="4" w:space="0" w:color="auto"/>
              <w:right w:val="single" w:sz="4" w:space="0" w:color="auto"/>
            </w:tcBorders>
            <w:shd w:val="clear" w:color="auto" w:fill="auto"/>
            <w:vAlign w:val="center"/>
          </w:tcPr>
          <w:p w14:paraId="0C0BC081" w14:textId="7CC98AD3"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174 </w:t>
            </w:r>
          </w:p>
        </w:tc>
      </w:tr>
      <w:tr w:rsidR="004E5F99" w:rsidRPr="004E5F99" w14:paraId="307FC337" w14:textId="39E4D4B4"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17D920F3"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dotted" w:sz="4" w:space="0" w:color="auto"/>
              <w:left w:val="nil"/>
              <w:bottom w:val="single" w:sz="4" w:space="0" w:color="auto"/>
              <w:right w:val="single" w:sz="4" w:space="0" w:color="auto"/>
            </w:tcBorders>
            <w:shd w:val="clear" w:color="auto" w:fill="auto"/>
            <w:noWrap/>
            <w:vAlign w:val="center"/>
            <w:hideMark/>
          </w:tcPr>
          <w:p w14:paraId="7FD1D906"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要支援2</w:t>
            </w:r>
          </w:p>
        </w:tc>
        <w:tc>
          <w:tcPr>
            <w:tcW w:w="1226" w:type="dxa"/>
            <w:tcBorders>
              <w:top w:val="dotted" w:sz="4" w:space="0" w:color="auto"/>
              <w:left w:val="single" w:sz="4" w:space="0" w:color="auto"/>
              <w:bottom w:val="single" w:sz="4" w:space="0" w:color="auto"/>
              <w:right w:val="single" w:sz="4" w:space="0" w:color="auto"/>
            </w:tcBorders>
            <w:shd w:val="clear" w:color="auto" w:fill="auto"/>
            <w:vAlign w:val="center"/>
          </w:tcPr>
          <w:p w14:paraId="57235125" w14:textId="5ADFAAAD"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151 </w:t>
            </w:r>
          </w:p>
        </w:tc>
        <w:tc>
          <w:tcPr>
            <w:tcW w:w="1226" w:type="dxa"/>
            <w:tcBorders>
              <w:top w:val="dotted" w:sz="4" w:space="0" w:color="auto"/>
              <w:left w:val="nil"/>
              <w:bottom w:val="single" w:sz="4" w:space="0" w:color="auto"/>
              <w:right w:val="single" w:sz="4" w:space="0" w:color="auto"/>
            </w:tcBorders>
            <w:shd w:val="clear" w:color="auto" w:fill="auto"/>
            <w:vAlign w:val="center"/>
          </w:tcPr>
          <w:p w14:paraId="28BD405F" w14:textId="51A38996"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155 </w:t>
            </w:r>
          </w:p>
        </w:tc>
        <w:tc>
          <w:tcPr>
            <w:tcW w:w="1228" w:type="dxa"/>
            <w:tcBorders>
              <w:top w:val="dotted" w:sz="4" w:space="0" w:color="auto"/>
              <w:left w:val="nil"/>
              <w:bottom w:val="single" w:sz="4" w:space="0" w:color="auto"/>
              <w:right w:val="single" w:sz="4" w:space="0" w:color="auto"/>
            </w:tcBorders>
            <w:shd w:val="clear" w:color="auto" w:fill="auto"/>
            <w:vAlign w:val="center"/>
          </w:tcPr>
          <w:p w14:paraId="0453CFBF" w14:textId="09E2181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158 </w:t>
            </w:r>
          </w:p>
        </w:tc>
        <w:tc>
          <w:tcPr>
            <w:tcW w:w="1228" w:type="dxa"/>
            <w:tcBorders>
              <w:top w:val="dotted" w:sz="4" w:space="0" w:color="auto"/>
              <w:left w:val="nil"/>
              <w:bottom w:val="single" w:sz="4" w:space="0" w:color="auto"/>
              <w:right w:val="single" w:sz="4" w:space="0" w:color="auto"/>
            </w:tcBorders>
            <w:shd w:val="clear" w:color="auto" w:fill="auto"/>
            <w:vAlign w:val="center"/>
          </w:tcPr>
          <w:p w14:paraId="3DD4024C" w14:textId="41C1C5C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174 </w:t>
            </w:r>
          </w:p>
        </w:tc>
        <w:tc>
          <w:tcPr>
            <w:tcW w:w="1228" w:type="dxa"/>
            <w:tcBorders>
              <w:top w:val="dotted" w:sz="4" w:space="0" w:color="auto"/>
              <w:left w:val="nil"/>
              <w:bottom w:val="single" w:sz="4" w:space="0" w:color="auto"/>
              <w:right w:val="single" w:sz="4" w:space="0" w:color="auto"/>
            </w:tcBorders>
            <w:shd w:val="clear" w:color="auto" w:fill="auto"/>
            <w:vAlign w:val="center"/>
          </w:tcPr>
          <w:p w14:paraId="52C64307" w14:textId="41CC2979"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179 </w:t>
            </w:r>
          </w:p>
        </w:tc>
        <w:tc>
          <w:tcPr>
            <w:tcW w:w="1228" w:type="dxa"/>
            <w:tcBorders>
              <w:top w:val="dotted" w:sz="4" w:space="0" w:color="auto"/>
              <w:left w:val="nil"/>
              <w:bottom w:val="single" w:sz="4" w:space="0" w:color="auto"/>
              <w:right w:val="single" w:sz="4" w:space="0" w:color="auto"/>
            </w:tcBorders>
            <w:shd w:val="clear" w:color="auto" w:fill="auto"/>
            <w:vAlign w:val="center"/>
          </w:tcPr>
          <w:p w14:paraId="1AC0CDF1" w14:textId="505FCED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178 </w:t>
            </w:r>
          </w:p>
        </w:tc>
      </w:tr>
      <w:tr w:rsidR="004E5F99" w:rsidRPr="004E5F99" w14:paraId="6CA066A5" w14:textId="71A95424"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3070D2CC"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7353B053"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要支援者　小計</w:t>
            </w:r>
          </w:p>
        </w:tc>
        <w:tc>
          <w:tcPr>
            <w:tcW w:w="1226" w:type="dxa"/>
            <w:tcBorders>
              <w:top w:val="nil"/>
              <w:left w:val="single" w:sz="4" w:space="0" w:color="auto"/>
              <w:bottom w:val="single" w:sz="4" w:space="0" w:color="auto"/>
              <w:right w:val="single" w:sz="4" w:space="0" w:color="auto"/>
            </w:tcBorders>
            <w:shd w:val="clear" w:color="auto" w:fill="auto"/>
            <w:vAlign w:val="center"/>
          </w:tcPr>
          <w:p w14:paraId="197118A4" w14:textId="068DE2D3"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307 </w:t>
            </w:r>
          </w:p>
        </w:tc>
        <w:tc>
          <w:tcPr>
            <w:tcW w:w="1226" w:type="dxa"/>
            <w:tcBorders>
              <w:top w:val="nil"/>
              <w:left w:val="nil"/>
              <w:bottom w:val="single" w:sz="4" w:space="0" w:color="auto"/>
              <w:right w:val="single" w:sz="4" w:space="0" w:color="auto"/>
            </w:tcBorders>
            <w:shd w:val="clear" w:color="auto" w:fill="auto"/>
            <w:vAlign w:val="center"/>
          </w:tcPr>
          <w:p w14:paraId="6CF898C8" w14:textId="0C43634A"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314 </w:t>
            </w:r>
          </w:p>
        </w:tc>
        <w:tc>
          <w:tcPr>
            <w:tcW w:w="1228" w:type="dxa"/>
            <w:tcBorders>
              <w:top w:val="nil"/>
              <w:left w:val="nil"/>
              <w:bottom w:val="single" w:sz="4" w:space="0" w:color="auto"/>
              <w:right w:val="single" w:sz="4" w:space="0" w:color="auto"/>
            </w:tcBorders>
            <w:shd w:val="clear" w:color="auto" w:fill="auto"/>
            <w:vAlign w:val="center"/>
          </w:tcPr>
          <w:p w14:paraId="50FA8C98" w14:textId="1044CEEC"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322 </w:t>
            </w:r>
          </w:p>
        </w:tc>
        <w:tc>
          <w:tcPr>
            <w:tcW w:w="1228" w:type="dxa"/>
            <w:tcBorders>
              <w:top w:val="nil"/>
              <w:left w:val="nil"/>
              <w:bottom w:val="single" w:sz="4" w:space="0" w:color="auto"/>
              <w:right w:val="single" w:sz="4" w:space="0" w:color="auto"/>
            </w:tcBorders>
            <w:shd w:val="clear" w:color="auto" w:fill="auto"/>
            <w:vAlign w:val="center"/>
          </w:tcPr>
          <w:p w14:paraId="1D063E00" w14:textId="3AC300B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349 </w:t>
            </w:r>
          </w:p>
        </w:tc>
        <w:tc>
          <w:tcPr>
            <w:tcW w:w="1228" w:type="dxa"/>
            <w:tcBorders>
              <w:top w:val="nil"/>
              <w:left w:val="nil"/>
              <w:bottom w:val="single" w:sz="4" w:space="0" w:color="auto"/>
              <w:right w:val="single" w:sz="4" w:space="0" w:color="auto"/>
            </w:tcBorders>
            <w:shd w:val="clear" w:color="auto" w:fill="auto"/>
            <w:vAlign w:val="center"/>
          </w:tcPr>
          <w:p w14:paraId="57C15D8B" w14:textId="65FE2851"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362 </w:t>
            </w:r>
          </w:p>
        </w:tc>
        <w:tc>
          <w:tcPr>
            <w:tcW w:w="1228" w:type="dxa"/>
            <w:tcBorders>
              <w:top w:val="nil"/>
              <w:left w:val="nil"/>
              <w:bottom w:val="single" w:sz="4" w:space="0" w:color="auto"/>
              <w:right w:val="single" w:sz="4" w:space="0" w:color="auto"/>
            </w:tcBorders>
            <w:shd w:val="clear" w:color="auto" w:fill="auto"/>
            <w:vAlign w:val="center"/>
          </w:tcPr>
          <w:p w14:paraId="080DCEC2" w14:textId="625D9719"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352 </w:t>
            </w:r>
          </w:p>
        </w:tc>
      </w:tr>
      <w:tr w:rsidR="004E5F99" w:rsidRPr="004E5F99" w14:paraId="72EAD02B" w14:textId="14C1AEB0"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608EC9F1"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single" w:sz="4" w:space="0" w:color="auto"/>
              <w:left w:val="nil"/>
              <w:bottom w:val="dotted" w:sz="4" w:space="0" w:color="auto"/>
              <w:right w:val="single" w:sz="4" w:space="0" w:color="auto"/>
            </w:tcBorders>
            <w:shd w:val="clear" w:color="auto" w:fill="auto"/>
            <w:noWrap/>
            <w:vAlign w:val="center"/>
            <w:hideMark/>
          </w:tcPr>
          <w:p w14:paraId="60E60215"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要介護1</w:t>
            </w:r>
          </w:p>
        </w:tc>
        <w:tc>
          <w:tcPr>
            <w:tcW w:w="1226" w:type="dxa"/>
            <w:tcBorders>
              <w:top w:val="single" w:sz="4" w:space="0" w:color="auto"/>
              <w:left w:val="single" w:sz="4" w:space="0" w:color="auto"/>
              <w:bottom w:val="dotted" w:sz="4" w:space="0" w:color="auto"/>
              <w:right w:val="single" w:sz="4" w:space="0" w:color="auto"/>
            </w:tcBorders>
            <w:shd w:val="clear" w:color="auto" w:fill="auto"/>
            <w:vAlign w:val="center"/>
          </w:tcPr>
          <w:p w14:paraId="60D59730" w14:textId="3B7A7499"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203 </w:t>
            </w:r>
          </w:p>
        </w:tc>
        <w:tc>
          <w:tcPr>
            <w:tcW w:w="1226" w:type="dxa"/>
            <w:tcBorders>
              <w:top w:val="single" w:sz="4" w:space="0" w:color="auto"/>
              <w:left w:val="nil"/>
              <w:bottom w:val="dotted" w:sz="4" w:space="0" w:color="auto"/>
              <w:right w:val="single" w:sz="4" w:space="0" w:color="auto"/>
            </w:tcBorders>
            <w:shd w:val="clear" w:color="auto" w:fill="auto"/>
            <w:vAlign w:val="center"/>
          </w:tcPr>
          <w:p w14:paraId="5601E7B5" w14:textId="63D7D53E"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206 </w:t>
            </w:r>
          </w:p>
        </w:tc>
        <w:tc>
          <w:tcPr>
            <w:tcW w:w="1228" w:type="dxa"/>
            <w:tcBorders>
              <w:top w:val="single" w:sz="4" w:space="0" w:color="auto"/>
              <w:left w:val="nil"/>
              <w:bottom w:val="dotted" w:sz="4" w:space="0" w:color="auto"/>
              <w:right w:val="single" w:sz="4" w:space="0" w:color="auto"/>
            </w:tcBorders>
            <w:shd w:val="clear" w:color="auto" w:fill="auto"/>
            <w:vAlign w:val="center"/>
          </w:tcPr>
          <w:p w14:paraId="46C04EAB" w14:textId="6A1C862F"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213 </w:t>
            </w:r>
          </w:p>
        </w:tc>
        <w:tc>
          <w:tcPr>
            <w:tcW w:w="1228" w:type="dxa"/>
            <w:tcBorders>
              <w:top w:val="single" w:sz="4" w:space="0" w:color="auto"/>
              <w:left w:val="nil"/>
              <w:bottom w:val="dotted" w:sz="4" w:space="0" w:color="auto"/>
              <w:right w:val="single" w:sz="4" w:space="0" w:color="auto"/>
            </w:tcBorders>
            <w:shd w:val="clear" w:color="auto" w:fill="auto"/>
            <w:vAlign w:val="center"/>
          </w:tcPr>
          <w:p w14:paraId="7B4254BC" w14:textId="6354B108"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231 </w:t>
            </w:r>
          </w:p>
        </w:tc>
        <w:tc>
          <w:tcPr>
            <w:tcW w:w="1228" w:type="dxa"/>
            <w:tcBorders>
              <w:top w:val="single" w:sz="4" w:space="0" w:color="auto"/>
              <w:left w:val="nil"/>
              <w:bottom w:val="dotted" w:sz="4" w:space="0" w:color="auto"/>
              <w:right w:val="single" w:sz="4" w:space="0" w:color="auto"/>
            </w:tcBorders>
            <w:shd w:val="clear" w:color="auto" w:fill="auto"/>
            <w:vAlign w:val="center"/>
          </w:tcPr>
          <w:p w14:paraId="019C504E" w14:textId="431878B1"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252 </w:t>
            </w:r>
          </w:p>
        </w:tc>
        <w:tc>
          <w:tcPr>
            <w:tcW w:w="1228" w:type="dxa"/>
            <w:tcBorders>
              <w:top w:val="single" w:sz="4" w:space="0" w:color="auto"/>
              <w:left w:val="nil"/>
              <w:bottom w:val="dotted" w:sz="4" w:space="0" w:color="auto"/>
              <w:right w:val="single" w:sz="4" w:space="0" w:color="auto"/>
            </w:tcBorders>
            <w:shd w:val="clear" w:color="auto" w:fill="auto"/>
            <w:vAlign w:val="center"/>
          </w:tcPr>
          <w:p w14:paraId="655750FB" w14:textId="1CDAF0A6"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255 </w:t>
            </w:r>
          </w:p>
        </w:tc>
      </w:tr>
      <w:tr w:rsidR="004E5F99" w:rsidRPr="004E5F99" w14:paraId="5AE66840" w14:textId="61CA8C1E"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3540FB15"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dotted" w:sz="4" w:space="0" w:color="auto"/>
              <w:left w:val="nil"/>
              <w:bottom w:val="dotted" w:sz="4" w:space="0" w:color="auto"/>
              <w:right w:val="single" w:sz="4" w:space="0" w:color="auto"/>
            </w:tcBorders>
            <w:shd w:val="clear" w:color="auto" w:fill="auto"/>
            <w:noWrap/>
            <w:vAlign w:val="center"/>
            <w:hideMark/>
          </w:tcPr>
          <w:p w14:paraId="18ED190B"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要介護2</w:t>
            </w:r>
          </w:p>
        </w:tc>
        <w:tc>
          <w:tcPr>
            <w:tcW w:w="1226" w:type="dxa"/>
            <w:tcBorders>
              <w:top w:val="dotted" w:sz="4" w:space="0" w:color="auto"/>
              <w:left w:val="single" w:sz="4" w:space="0" w:color="auto"/>
              <w:bottom w:val="dotted" w:sz="4" w:space="0" w:color="auto"/>
              <w:right w:val="single" w:sz="4" w:space="0" w:color="auto"/>
            </w:tcBorders>
            <w:shd w:val="clear" w:color="auto" w:fill="auto"/>
            <w:vAlign w:val="center"/>
          </w:tcPr>
          <w:p w14:paraId="4FEEA85F" w14:textId="164EDBAF"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141 </w:t>
            </w:r>
          </w:p>
        </w:tc>
        <w:tc>
          <w:tcPr>
            <w:tcW w:w="1226" w:type="dxa"/>
            <w:tcBorders>
              <w:top w:val="dotted" w:sz="4" w:space="0" w:color="auto"/>
              <w:left w:val="nil"/>
              <w:bottom w:val="dotted" w:sz="4" w:space="0" w:color="auto"/>
              <w:right w:val="single" w:sz="4" w:space="0" w:color="auto"/>
            </w:tcBorders>
            <w:shd w:val="clear" w:color="auto" w:fill="auto"/>
            <w:vAlign w:val="center"/>
          </w:tcPr>
          <w:p w14:paraId="3206F19B" w14:textId="6A4E9812"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143 </w:t>
            </w:r>
          </w:p>
        </w:tc>
        <w:tc>
          <w:tcPr>
            <w:tcW w:w="1228" w:type="dxa"/>
            <w:tcBorders>
              <w:top w:val="dotted" w:sz="4" w:space="0" w:color="auto"/>
              <w:left w:val="nil"/>
              <w:bottom w:val="dotted" w:sz="4" w:space="0" w:color="auto"/>
              <w:right w:val="single" w:sz="4" w:space="0" w:color="auto"/>
            </w:tcBorders>
            <w:shd w:val="clear" w:color="auto" w:fill="auto"/>
            <w:vAlign w:val="center"/>
          </w:tcPr>
          <w:p w14:paraId="6619A905" w14:textId="642CE006"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148 </w:t>
            </w:r>
          </w:p>
        </w:tc>
        <w:tc>
          <w:tcPr>
            <w:tcW w:w="1228" w:type="dxa"/>
            <w:tcBorders>
              <w:top w:val="dotted" w:sz="4" w:space="0" w:color="auto"/>
              <w:left w:val="nil"/>
              <w:bottom w:val="dotted" w:sz="4" w:space="0" w:color="auto"/>
              <w:right w:val="single" w:sz="4" w:space="0" w:color="auto"/>
            </w:tcBorders>
            <w:shd w:val="clear" w:color="auto" w:fill="auto"/>
            <w:vAlign w:val="center"/>
          </w:tcPr>
          <w:p w14:paraId="01C04426" w14:textId="289B3F31"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160 </w:t>
            </w:r>
          </w:p>
        </w:tc>
        <w:tc>
          <w:tcPr>
            <w:tcW w:w="1228" w:type="dxa"/>
            <w:tcBorders>
              <w:top w:val="dotted" w:sz="4" w:space="0" w:color="auto"/>
              <w:left w:val="nil"/>
              <w:bottom w:val="dotted" w:sz="4" w:space="0" w:color="auto"/>
              <w:right w:val="single" w:sz="4" w:space="0" w:color="auto"/>
            </w:tcBorders>
            <w:shd w:val="clear" w:color="auto" w:fill="auto"/>
            <w:vAlign w:val="center"/>
          </w:tcPr>
          <w:p w14:paraId="6E4DCFAC" w14:textId="66D3FBB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174 </w:t>
            </w:r>
          </w:p>
        </w:tc>
        <w:tc>
          <w:tcPr>
            <w:tcW w:w="1228" w:type="dxa"/>
            <w:tcBorders>
              <w:top w:val="dotted" w:sz="4" w:space="0" w:color="auto"/>
              <w:left w:val="nil"/>
              <w:bottom w:val="dotted" w:sz="4" w:space="0" w:color="auto"/>
              <w:right w:val="single" w:sz="4" w:space="0" w:color="auto"/>
            </w:tcBorders>
            <w:shd w:val="clear" w:color="auto" w:fill="auto"/>
            <w:vAlign w:val="center"/>
          </w:tcPr>
          <w:p w14:paraId="326E3A0F" w14:textId="6D6B745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178 </w:t>
            </w:r>
          </w:p>
        </w:tc>
      </w:tr>
      <w:tr w:rsidR="004E5F99" w:rsidRPr="004E5F99" w14:paraId="4AF8EB22" w14:textId="49B61F26"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543A545D"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dotted" w:sz="4" w:space="0" w:color="auto"/>
              <w:left w:val="nil"/>
              <w:bottom w:val="dotted" w:sz="4" w:space="0" w:color="auto"/>
              <w:right w:val="single" w:sz="4" w:space="0" w:color="auto"/>
            </w:tcBorders>
            <w:shd w:val="clear" w:color="auto" w:fill="auto"/>
            <w:noWrap/>
            <w:vAlign w:val="center"/>
            <w:hideMark/>
          </w:tcPr>
          <w:p w14:paraId="5CC349F4"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要介護3</w:t>
            </w:r>
          </w:p>
        </w:tc>
        <w:tc>
          <w:tcPr>
            <w:tcW w:w="1226" w:type="dxa"/>
            <w:tcBorders>
              <w:top w:val="dotted" w:sz="4" w:space="0" w:color="auto"/>
              <w:left w:val="single" w:sz="4" w:space="0" w:color="auto"/>
              <w:bottom w:val="dotted" w:sz="4" w:space="0" w:color="auto"/>
              <w:right w:val="single" w:sz="4" w:space="0" w:color="auto"/>
            </w:tcBorders>
            <w:shd w:val="clear" w:color="auto" w:fill="auto"/>
            <w:vAlign w:val="center"/>
          </w:tcPr>
          <w:p w14:paraId="471AA34C" w14:textId="4E5A180C"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124 </w:t>
            </w:r>
          </w:p>
        </w:tc>
        <w:tc>
          <w:tcPr>
            <w:tcW w:w="1226" w:type="dxa"/>
            <w:tcBorders>
              <w:top w:val="dotted" w:sz="4" w:space="0" w:color="auto"/>
              <w:left w:val="nil"/>
              <w:bottom w:val="dotted" w:sz="4" w:space="0" w:color="auto"/>
              <w:right w:val="single" w:sz="4" w:space="0" w:color="auto"/>
            </w:tcBorders>
            <w:shd w:val="clear" w:color="auto" w:fill="auto"/>
            <w:vAlign w:val="center"/>
          </w:tcPr>
          <w:p w14:paraId="04A08D5B" w14:textId="71596F48"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126 </w:t>
            </w:r>
          </w:p>
        </w:tc>
        <w:tc>
          <w:tcPr>
            <w:tcW w:w="1228" w:type="dxa"/>
            <w:tcBorders>
              <w:top w:val="dotted" w:sz="4" w:space="0" w:color="auto"/>
              <w:left w:val="nil"/>
              <w:bottom w:val="dotted" w:sz="4" w:space="0" w:color="auto"/>
              <w:right w:val="single" w:sz="4" w:space="0" w:color="auto"/>
            </w:tcBorders>
            <w:shd w:val="clear" w:color="auto" w:fill="auto"/>
            <w:vAlign w:val="center"/>
          </w:tcPr>
          <w:p w14:paraId="2B409075" w14:textId="0F0EFEB7"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129 </w:t>
            </w:r>
          </w:p>
        </w:tc>
        <w:tc>
          <w:tcPr>
            <w:tcW w:w="1228" w:type="dxa"/>
            <w:tcBorders>
              <w:top w:val="dotted" w:sz="4" w:space="0" w:color="auto"/>
              <w:left w:val="nil"/>
              <w:bottom w:val="dotted" w:sz="4" w:space="0" w:color="auto"/>
              <w:right w:val="single" w:sz="4" w:space="0" w:color="auto"/>
            </w:tcBorders>
            <w:shd w:val="clear" w:color="auto" w:fill="auto"/>
            <w:vAlign w:val="center"/>
          </w:tcPr>
          <w:p w14:paraId="39EAD0F6" w14:textId="4D4E7923"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144 </w:t>
            </w:r>
          </w:p>
        </w:tc>
        <w:tc>
          <w:tcPr>
            <w:tcW w:w="1228" w:type="dxa"/>
            <w:tcBorders>
              <w:top w:val="dotted" w:sz="4" w:space="0" w:color="auto"/>
              <w:left w:val="nil"/>
              <w:bottom w:val="dotted" w:sz="4" w:space="0" w:color="auto"/>
              <w:right w:val="single" w:sz="4" w:space="0" w:color="auto"/>
            </w:tcBorders>
            <w:shd w:val="clear" w:color="auto" w:fill="auto"/>
            <w:vAlign w:val="center"/>
          </w:tcPr>
          <w:p w14:paraId="32FC9B31" w14:textId="568A1891"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154 </w:t>
            </w:r>
          </w:p>
        </w:tc>
        <w:tc>
          <w:tcPr>
            <w:tcW w:w="1228" w:type="dxa"/>
            <w:tcBorders>
              <w:top w:val="dotted" w:sz="4" w:space="0" w:color="auto"/>
              <w:left w:val="nil"/>
              <w:bottom w:val="dotted" w:sz="4" w:space="0" w:color="auto"/>
              <w:right w:val="single" w:sz="4" w:space="0" w:color="auto"/>
            </w:tcBorders>
            <w:shd w:val="clear" w:color="auto" w:fill="auto"/>
            <w:vAlign w:val="center"/>
          </w:tcPr>
          <w:p w14:paraId="6AD5DC81" w14:textId="0ADD5F4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164 </w:t>
            </w:r>
          </w:p>
        </w:tc>
      </w:tr>
      <w:tr w:rsidR="004E5F99" w:rsidRPr="004E5F99" w14:paraId="2F38D53E" w14:textId="297929B1"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4A615ADB"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dotted" w:sz="4" w:space="0" w:color="auto"/>
              <w:left w:val="nil"/>
              <w:bottom w:val="dotted" w:sz="4" w:space="0" w:color="auto"/>
              <w:right w:val="single" w:sz="4" w:space="0" w:color="auto"/>
            </w:tcBorders>
            <w:shd w:val="clear" w:color="auto" w:fill="auto"/>
            <w:noWrap/>
            <w:vAlign w:val="center"/>
            <w:hideMark/>
          </w:tcPr>
          <w:p w14:paraId="13E765CB"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要介護4</w:t>
            </w:r>
          </w:p>
        </w:tc>
        <w:tc>
          <w:tcPr>
            <w:tcW w:w="1226" w:type="dxa"/>
            <w:tcBorders>
              <w:top w:val="dotted" w:sz="4" w:space="0" w:color="auto"/>
              <w:left w:val="single" w:sz="4" w:space="0" w:color="auto"/>
              <w:bottom w:val="dotted" w:sz="4" w:space="0" w:color="auto"/>
              <w:right w:val="single" w:sz="4" w:space="0" w:color="auto"/>
            </w:tcBorders>
            <w:shd w:val="clear" w:color="auto" w:fill="auto"/>
            <w:vAlign w:val="center"/>
          </w:tcPr>
          <w:p w14:paraId="26217E20" w14:textId="699BD54B"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142 </w:t>
            </w:r>
          </w:p>
        </w:tc>
        <w:tc>
          <w:tcPr>
            <w:tcW w:w="1226" w:type="dxa"/>
            <w:tcBorders>
              <w:top w:val="dotted" w:sz="4" w:space="0" w:color="auto"/>
              <w:left w:val="nil"/>
              <w:bottom w:val="dotted" w:sz="4" w:space="0" w:color="auto"/>
              <w:right w:val="single" w:sz="4" w:space="0" w:color="auto"/>
            </w:tcBorders>
            <w:shd w:val="clear" w:color="auto" w:fill="auto"/>
            <w:vAlign w:val="center"/>
          </w:tcPr>
          <w:p w14:paraId="3B225AFC" w14:textId="1A527D2F"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146 </w:t>
            </w:r>
          </w:p>
        </w:tc>
        <w:tc>
          <w:tcPr>
            <w:tcW w:w="1228" w:type="dxa"/>
            <w:tcBorders>
              <w:top w:val="dotted" w:sz="4" w:space="0" w:color="auto"/>
              <w:left w:val="nil"/>
              <w:bottom w:val="dotted" w:sz="4" w:space="0" w:color="auto"/>
              <w:right w:val="single" w:sz="4" w:space="0" w:color="auto"/>
            </w:tcBorders>
            <w:shd w:val="clear" w:color="auto" w:fill="auto"/>
            <w:vAlign w:val="center"/>
          </w:tcPr>
          <w:p w14:paraId="0555124E" w14:textId="69992CDE"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148 </w:t>
            </w:r>
          </w:p>
        </w:tc>
        <w:tc>
          <w:tcPr>
            <w:tcW w:w="1228" w:type="dxa"/>
            <w:tcBorders>
              <w:top w:val="dotted" w:sz="4" w:space="0" w:color="auto"/>
              <w:left w:val="nil"/>
              <w:bottom w:val="dotted" w:sz="4" w:space="0" w:color="auto"/>
              <w:right w:val="single" w:sz="4" w:space="0" w:color="auto"/>
            </w:tcBorders>
            <w:shd w:val="clear" w:color="auto" w:fill="auto"/>
            <w:vAlign w:val="center"/>
          </w:tcPr>
          <w:p w14:paraId="607B2219" w14:textId="345B34B7"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163 </w:t>
            </w:r>
          </w:p>
        </w:tc>
        <w:tc>
          <w:tcPr>
            <w:tcW w:w="1228" w:type="dxa"/>
            <w:tcBorders>
              <w:top w:val="dotted" w:sz="4" w:space="0" w:color="auto"/>
              <w:left w:val="nil"/>
              <w:bottom w:val="dotted" w:sz="4" w:space="0" w:color="auto"/>
              <w:right w:val="single" w:sz="4" w:space="0" w:color="auto"/>
            </w:tcBorders>
            <w:shd w:val="clear" w:color="auto" w:fill="auto"/>
            <w:vAlign w:val="center"/>
          </w:tcPr>
          <w:p w14:paraId="1B46D39C" w14:textId="2A0211D2"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182 </w:t>
            </w:r>
          </w:p>
        </w:tc>
        <w:tc>
          <w:tcPr>
            <w:tcW w:w="1228" w:type="dxa"/>
            <w:tcBorders>
              <w:top w:val="dotted" w:sz="4" w:space="0" w:color="auto"/>
              <w:left w:val="nil"/>
              <w:bottom w:val="dotted" w:sz="4" w:space="0" w:color="auto"/>
              <w:right w:val="single" w:sz="4" w:space="0" w:color="auto"/>
            </w:tcBorders>
            <w:shd w:val="clear" w:color="auto" w:fill="auto"/>
            <w:vAlign w:val="center"/>
          </w:tcPr>
          <w:p w14:paraId="28412346" w14:textId="2C7267C1"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187 </w:t>
            </w:r>
          </w:p>
        </w:tc>
      </w:tr>
      <w:tr w:rsidR="004E5F99" w:rsidRPr="004E5F99" w14:paraId="4CE9D24C" w14:textId="65F30234"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325983B7"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dotted" w:sz="4" w:space="0" w:color="auto"/>
              <w:left w:val="nil"/>
              <w:bottom w:val="single" w:sz="4" w:space="0" w:color="auto"/>
              <w:right w:val="single" w:sz="4" w:space="0" w:color="auto"/>
            </w:tcBorders>
            <w:shd w:val="clear" w:color="auto" w:fill="auto"/>
            <w:noWrap/>
            <w:vAlign w:val="center"/>
            <w:hideMark/>
          </w:tcPr>
          <w:p w14:paraId="2F1ED54E"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要介護5</w:t>
            </w:r>
          </w:p>
        </w:tc>
        <w:tc>
          <w:tcPr>
            <w:tcW w:w="1226" w:type="dxa"/>
            <w:tcBorders>
              <w:top w:val="dotted" w:sz="4" w:space="0" w:color="auto"/>
              <w:left w:val="single" w:sz="4" w:space="0" w:color="auto"/>
              <w:bottom w:val="single" w:sz="4" w:space="0" w:color="auto"/>
              <w:right w:val="single" w:sz="4" w:space="0" w:color="auto"/>
            </w:tcBorders>
            <w:shd w:val="clear" w:color="auto" w:fill="auto"/>
            <w:vAlign w:val="center"/>
          </w:tcPr>
          <w:p w14:paraId="388EA5FA" w14:textId="3C030F03"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93 </w:t>
            </w:r>
          </w:p>
        </w:tc>
        <w:tc>
          <w:tcPr>
            <w:tcW w:w="1226" w:type="dxa"/>
            <w:tcBorders>
              <w:top w:val="dotted" w:sz="4" w:space="0" w:color="auto"/>
              <w:left w:val="nil"/>
              <w:bottom w:val="single" w:sz="4" w:space="0" w:color="auto"/>
              <w:right w:val="single" w:sz="4" w:space="0" w:color="auto"/>
            </w:tcBorders>
            <w:shd w:val="clear" w:color="auto" w:fill="auto"/>
            <w:vAlign w:val="center"/>
          </w:tcPr>
          <w:p w14:paraId="6D435CA6" w14:textId="5C63ACE5"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94 </w:t>
            </w:r>
          </w:p>
        </w:tc>
        <w:tc>
          <w:tcPr>
            <w:tcW w:w="1228" w:type="dxa"/>
            <w:tcBorders>
              <w:top w:val="dotted" w:sz="4" w:space="0" w:color="auto"/>
              <w:left w:val="nil"/>
              <w:bottom w:val="single" w:sz="4" w:space="0" w:color="auto"/>
              <w:right w:val="single" w:sz="4" w:space="0" w:color="auto"/>
            </w:tcBorders>
            <w:shd w:val="clear" w:color="auto" w:fill="auto"/>
            <w:vAlign w:val="center"/>
          </w:tcPr>
          <w:p w14:paraId="7D64BB04" w14:textId="76ECBFFB"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96 </w:t>
            </w:r>
          </w:p>
        </w:tc>
        <w:tc>
          <w:tcPr>
            <w:tcW w:w="1228" w:type="dxa"/>
            <w:tcBorders>
              <w:top w:val="dotted" w:sz="4" w:space="0" w:color="auto"/>
              <w:left w:val="nil"/>
              <w:bottom w:val="single" w:sz="4" w:space="0" w:color="auto"/>
              <w:right w:val="single" w:sz="4" w:space="0" w:color="auto"/>
            </w:tcBorders>
            <w:shd w:val="clear" w:color="auto" w:fill="auto"/>
            <w:vAlign w:val="center"/>
          </w:tcPr>
          <w:p w14:paraId="71D93663" w14:textId="738DE482"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103 </w:t>
            </w:r>
          </w:p>
        </w:tc>
        <w:tc>
          <w:tcPr>
            <w:tcW w:w="1228" w:type="dxa"/>
            <w:tcBorders>
              <w:top w:val="dotted" w:sz="4" w:space="0" w:color="auto"/>
              <w:left w:val="nil"/>
              <w:bottom w:val="single" w:sz="4" w:space="0" w:color="auto"/>
              <w:right w:val="single" w:sz="4" w:space="0" w:color="auto"/>
            </w:tcBorders>
            <w:shd w:val="clear" w:color="auto" w:fill="auto"/>
            <w:vAlign w:val="center"/>
          </w:tcPr>
          <w:p w14:paraId="7307184B" w14:textId="258457D3"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110 </w:t>
            </w:r>
          </w:p>
        </w:tc>
        <w:tc>
          <w:tcPr>
            <w:tcW w:w="1228" w:type="dxa"/>
            <w:tcBorders>
              <w:top w:val="dotted" w:sz="4" w:space="0" w:color="auto"/>
              <w:left w:val="nil"/>
              <w:bottom w:val="single" w:sz="4" w:space="0" w:color="auto"/>
              <w:right w:val="single" w:sz="4" w:space="0" w:color="auto"/>
            </w:tcBorders>
            <w:shd w:val="clear" w:color="auto" w:fill="auto"/>
            <w:vAlign w:val="center"/>
          </w:tcPr>
          <w:p w14:paraId="36A87390" w14:textId="6129F239"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114 </w:t>
            </w:r>
          </w:p>
        </w:tc>
      </w:tr>
      <w:tr w:rsidR="004E5F99" w:rsidRPr="004E5F99" w14:paraId="4198F829" w14:textId="776619A6"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413599F5"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40601882" w14:textId="7F50CDD1" w:rsidR="00372CD9" w:rsidRPr="004E5F99" w:rsidRDefault="006C6A2F" w:rsidP="00372CD9">
            <w:pPr>
              <w:widowControl/>
              <w:spacing w:line="240" w:lineRule="exact"/>
              <w:jc w:val="left"/>
              <w:rPr>
                <w:rFonts w:asciiTheme="majorEastAsia" w:eastAsiaTheme="majorEastAsia" w:hAnsiTheme="majorEastAsia" w:cs="ＭＳ Ｐゴシック"/>
                <w:kern w:val="0"/>
                <w:sz w:val="18"/>
                <w:szCs w:val="18"/>
              </w:rPr>
            </w:pPr>
            <w:r>
              <w:rPr>
                <w:rFonts w:asciiTheme="majorEastAsia" w:eastAsiaTheme="majorEastAsia" w:hAnsiTheme="majorEastAsia" w:cs="ＭＳ Ｐゴシック" w:hint="eastAsia"/>
                <w:kern w:val="0"/>
                <w:sz w:val="18"/>
                <w:szCs w:val="18"/>
              </w:rPr>
              <w:t>要介護</w:t>
            </w:r>
            <w:r w:rsidR="00372CD9" w:rsidRPr="004E5F99">
              <w:rPr>
                <w:rFonts w:asciiTheme="majorEastAsia" w:eastAsiaTheme="majorEastAsia" w:hAnsiTheme="majorEastAsia" w:cs="ＭＳ Ｐゴシック" w:hint="eastAsia"/>
                <w:kern w:val="0"/>
                <w:sz w:val="18"/>
                <w:szCs w:val="18"/>
              </w:rPr>
              <w:t>者　小計</w:t>
            </w:r>
          </w:p>
        </w:tc>
        <w:tc>
          <w:tcPr>
            <w:tcW w:w="1226" w:type="dxa"/>
            <w:tcBorders>
              <w:top w:val="nil"/>
              <w:left w:val="single" w:sz="4" w:space="0" w:color="auto"/>
              <w:bottom w:val="single" w:sz="4" w:space="0" w:color="auto"/>
              <w:right w:val="single" w:sz="4" w:space="0" w:color="auto"/>
            </w:tcBorders>
            <w:shd w:val="clear" w:color="auto" w:fill="auto"/>
            <w:vAlign w:val="center"/>
          </w:tcPr>
          <w:p w14:paraId="45015A61" w14:textId="213E53DE"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703 </w:t>
            </w:r>
          </w:p>
        </w:tc>
        <w:tc>
          <w:tcPr>
            <w:tcW w:w="1226" w:type="dxa"/>
            <w:tcBorders>
              <w:top w:val="nil"/>
              <w:left w:val="nil"/>
              <w:bottom w:val="single" w:sz="4" w:space="0" w:color="auto"/>
              <w:right w:val="single" w:sz="4" w:space="0" w:color="auto"/>
            </w:tcBorders>
            <w:shd w:val="clear" w:color="auto" w:fill="auto"/>
            <w:vAlign w:val="center"/>
          </w:tcPr>
          <w:p w14:paraId="3B93BB5B" w14:textId="6F243959"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715 </w:t>
            </w:r>
          </w:p>
        </w:tc>
        <w:tc>
          <w:tcPr>
            <w:tcW w:w="1228" w:type="dxa"/>
            <w:tcBorders>
              <w:top w:val="nil"/>
              <w:left w:val="nil"/>
              <w:bottom w:val="single" w:sz="4" w:space="0" w:color="auto"/>
              <w:right w:val="single" w:sz="4" w:space="0" w:color="auto"/>
            </w:tcBorders>
            <w:shd w:val="clear" w:color="auto" w:fill="auto"/>
            <w:vAlign w:val="center"/>
          </w:tcPr>
          <w:p w14:paraId="4ABBC929" w14:textId="5BB8F308"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734 </w:t>
            </w:r>
          </w:p>
        </w:tc>
        <w:tc>
          <w:tcPr>
            <w:tcW w:w="1228" w:type="dxa"/>
            <w:tcBorders>
              <w:top w:val="nil"/>
              <w:left w:val="nil"/>
              <w:bottom w:val="single" w:sz="4" w:space="0" w:color="auto"/>
              <w:right w:val="single" w:sz="4" w:space="0" w:color="auto"/>
            </w:tcBorders>
            <w:shd w:val="clear" w:color="auto" w:fill="auto"/>
            <w:vAlign w:val="center"/>
          </w:tcPr>
          <w:p w14:paraId="1F6072C0" w14:textId="615062BB"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801 </w:t>
            </w:r>
          </w:p>
        </w:tc>
        <w:tc>
          <w:tcPr>
            <w:tcW w:w="1228" w:type="dxa"/>
            <w:tcBorders>
              <w:top w:val="nil"/>
              <w:left w:val="nil"/>
              <w:bottom w:val="single" w:sz="4" w:space="0" w:color="auto"/>
              <w:right w:val="single" w:sz="4" w:space="0" w:color="auto"/>
            </w:tcBorders>
            <w:shd w:val="clear" w:color="auto" w:fill="auto"/>
            <w:vAlign w:val="center"/>
          </w:tcPr>
          <w:p w14:paraId="003E7A39" w14:textId="63E87E31"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872 </w:t>
            </w:r>
          </w:p>
        </w:tc>
        <w:tc>
          <w:tcPr>
            <w:tcW w:w="1228" w:type="dxa"/>
            <w:tcBorders>
              <w:top w:val="nil"/>
              <w:left w:val="nil"/>
              <w:bottom w:val="single" w:sz="4" w:space="0" w:color="auto"/>
              <w:right w:val="single" w:sz="4" w:space="0" w:color="auto"/>
            </w:tcBorders>
            <w:shd w:val="clear" w:color="auto" w:fill="auto"/>
            <w:vAlign w:val="center"/>
          </w:tcPr>
          <w:p w14:paraId="22F2FA4E" w14:textId="693E0AF8"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898 </w:t>
            </w:r>
          </w:p>
        </w:tc>
      </w:tr>
      <w:tr w:rsidR="004E5F99" w:rsidRPr="004E5F99" w14:paraId="29375C5D" w14:textId="5E7945B2" w:rsidTr="00372CD9">
        <w:trPr>
          <w:cantSplit/>
          <w:trHeight w:val="283"/>
        </w:trPr>
        <w:tc>
          <w:tcPr>
            <w:tcW w:w="280" w:type="dxa"/>
            <w:vMerge/>
            <w:tcBorders>
              <w:top w:val="nil"/>
              <w:left w:val="single" w:sz="4" w:space="0" w:color="auto"/>
              <w:bottom w:val="single" w:sz="4" w:space="0" w:color="auto"/>
              <w:right w:val="single" w:sz="4" w:space="0" w:color="auto"/>
            </w:tcBorders>
            <w:vAlign w:val="center"/>
            <w:hideMark/>
          </w:tcPr>
          <w:p w14:paraId="24751AEE" w14:textId="77777777"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p>
        </w:tc>
        <w:tc>
          <w:tcPr>
            <w:tcW w:w="1984" w:type="dxa"/>
            <w:tcBorders>
              <w:top w:val="nil"/>
              <w:left w:val="nil"/>
              <w:bottom w:val="single" w:sz="4" w:space="0" w:color="auto"/>
              <w:right w:val="single" w:sz="4" w:space="0" w:color="auto"/>
            </w:tcBorders>
            <w:shd w:val="clear" w:color="auto" w:fill="auto"/>
            <w:vAlign w:val="center"/>
            <w:hideMark/>
          </w:tcPr>
          <w:p w14:paraId="3B96F4BA" w14:textId="1B6439ED" w:rsidR="00372CD9" w:rsidRPr="004E5F99" w:rsidRDefault="00372CD9" w:rsidP="00372CD9">
            <w:pPr>
              <w:widowControl/>
              <w:spacing w:line="240" w:lineRule="exact"/>
              <w:jc w:val="left"/>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第1号被保険者</w:t>
            </w:r>
            <w:r w:rsidR="00A4205D" w:rsidRPr="004E5F99">
              <w:rPr>
                <w:rFonts w:asciiTheme="majorEastAsia" w:eastAsiaTheme="majorEastAsia" w:hAnsiTheme="majorEastAsia" w:cs="ＭＳ Ｐゴシック" w:hint="eastAsia"/>
                <w:kern w:val="0"/>
                <w:sz w:val="18"/>
                <w:szCs w:val="18"/>
              </w:rPr>
              <w:t>認定者</w:t>
            </w:r>
            <w:r w:rsidRPr="004E5F99">
              <w:rPr>
                <w:rFonts w:asciiTheme="majorEastAsia" w:eastAsiaTheme="majorEastAsia" w:hAnsiTheme="majorEastAsia" w:cs="ＭＳ Ｐゴシック" w:hint="eastAsia"/>
                <w:kern w:val="0"/>
                <w:sz w:val="18"/>
                <w:szCs w:val="18"/>
              </w:rPr>
              <w:t>数</w:t>
            </w:r>
          </w:p>
        </w:tc>
        <w:tc>
          <w:tcPr>
            <w:tcW w:w="1226" w:type="dxa"/>
            <w:tcBorders>
              <w:top w:val="nil"/>
              <w:left w:val="single" w:sz="4" w:space="0" w:color="auto"/>
              <w:bottom w:val="single" w:sz="4" w:space="0" w:color="auto"/>
              <w:right w:val="single" w:sz="4" w:space="0" w:color="auto"/>
            </w:tcBorders>
            <w:shd w:val="clear" w:color="auto" w:fill="auto"/>
            <w:vAlign w:val="center"/>
          </w:tcPr>
          <w:p w14:paraId="5944A5C8" w14:textId="0C37BEE3"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1,001 </w:t>
            </w:r>
          </w:p>
        </w:tc>
        <w:tc>
          <w:tcPr>
            <w:tcW w:w="1226" w:type="dxa"/>
            <w:tcBorders>
              <w:top w:val="nil"/>
              <w:left w:val="nil"/>
              <w:bottom w:val="single" w:sz="4" w:space="0" w:color="auto"/>
              <w:right w:val="single" w:sz="4" w:space="0" w:color="auto"/>
            </w:tcBorders>
            <w:shd w:val="clear" w:color="auto" w:fill="auto"/>
            <w:vAlign w:val="center"/>
          </w:tcPr>
          <w:p w14:paraId="400F3F0B" w14:textId="51A2C86E"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1,020 </w:t>
            </w:r>
          </w:p>
        </w:tc>
        <w:tc>
          <w:tcPr>
            <w:tcW w:w="1228" w:type="dxa"/>
            <w:tcBorders>
              <w:top w:val="nil"/>
              <w:left w:val="nil"/>
              <w:bottom w:val="single" w:sz="4" w:space="0" w:color="auto"/>
              <w:right w:val="single" w:sz="4" w:space="0" w:color="auto"/>
            </w:tcBorders>
            <w:shd w:val="clear" w:color="auto" w:fill="auto"/>
            <w:vAlign w:val="center"/>
          </w:tcPr>
          <w:p w14:paraId="0AC43308" w14:textId="6CF0061D"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1,047 </w:t>
            </w:r>
          </w:p>
        </w:tc>
        <w:tc>
          <w:tcPr>
            <w:tcW w:w="1228" w:type="dxa"/>
            <w:tcBorders>
              <w:top w:val="nil"/>
              <w:left w:val="nil"/>
              <w:bottom w:val="single" w:sz="4" w:space="0" w:color="auto"/>
              <w:right w:val="single" w:sz="4" w:space="0" w:color="auto"/>
            </w:tcBorders>
            <w:shd w:val="clear" w:color="auto" w:fill="auto"/>
            <w:vAlign w:val="center"/>
          </w:tcPr>
          <w:p w14:paraId="0994F07E" w14:textId="4F2784CA"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1,141 </w:t>
            </w:r>
          </w:p>
        </w:tc>
        <w:tc>
          <w:tcPr>
            <w:tcW w:w="1228" w:type="dxa"/>
            <w:tcBorders>
              <w:top w:val="nil"/>
              <w:left w:val="nil"/>
              <w:bottom w:val="single" w:sz="4" w:space="0" w:color="auto"/>
              <w:right w:val="single" w:sz="4" w:space="0" w:color="auto"/>
            </w:tcBorders>
            <w:shd w:val="clear" w:color="auto" w:fill="auto"/>
            <w:vAlign w:val="center"/>
          </w:tcPr>
          <w:p w14:paraId="6EC63C44" w14:textId="3A1E15C5"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1,226 </w:t>
            </w:r>
          </w:p>
        </w:tc>
        <w:tc>
          <w:tcPr>
            <w:tcW w:w="1228" w:type="dxa"/>
            <w:tcBorders>
              <w:top w:val="nil"/>
              <w:left w:val="nil"/>
              <w:bottom w:val="single" w:sz="4" w:space="0" w:color="auto"/>
              <w:right w:val="single" w:sz="4" w:space="0" w:color="auto"/>
            </w:tcBorders>
            <w:shd w:val="clear" w:color="auto" w:fill="auto"/>
            <w:vAlign w:val="center"/>
          </w:tcPr>
          <w:p w14:paraId="6D73A2D1" w14:textId="2F35FEFC"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1,243 </w:t>
            </w:r>
          </w:p>
        </w:tc>
      </w:tr>
      <w:tr w:rsidR="004E5F99" w:rsidRPr="004E5F99" w14:paraId="48C09ED9" w14:textId="4583C9E9" w:rsidTr="00372CD9">
        <w:trPr>
          <w:cantSplit/>
          <w:trHeight w:val="283"/>
        </w:trPr>
        <w:tc>
          <w:tcPr>
            <w:tcW w:w="22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DF18A0" w14:textId="77777777" w:rsidR="00372CD9" w:rsidRPr="004E5F99" w:rsidRDefault="00372CD9" w:rsidP="00372CD9">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第1号被保険者数</w:t>
            </w:r>
          </w:p>
        </w:tc>
        <w:tc>
          <w:tcPr>
            <w:tcW w:w="1226" w:type="dxa"/>
            <w:tcBorders>
              <w:top w:val="single" w:sz="4" w:space="0" w:color="auto"/>
              <w:left w:val="single" w:sz="4" w:space="0" w:color="auto"/>
              <w:bottom w:val="single" w:sz="4" w:space="0" w:color="auto"/>
              <w:right w:val="single" w:sz="4" w:space="0" w:color="auto"/>
            </w:tcBorders>
            <w:vAlign w:val="center"/>
          </w:tcPr>
          <w:p w14:paraId="33EFB80D" w14:textId="107A297E"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4,968 </w:t>
            </w:r>
          </w:p>
        </w:tc>
        <w:tc>
          <w:tcPr>
            <w:tcW w:w="1226" w:type="dxa"/>
            <w:tcBorders>
              <w:top w:val="nil"/>
              <w:left w:val="single" w:sz="4" w:space="0" w:color="auto"/>
              <w:bottom w:val="single" w:sz="4" w:space="0" w:color="auto"/>
              <w:right w:val="single" w:sz="4" w:space="0" w:color="auto"/>
            </w:tcBorders>
            <w:shd w:val="clear" w:color="auto" w:fill="auto"/>
            <w:vAlign w:val="center"/>
          </w:tcPr>
          <w:p w14:paraId="26DA457E" w14:textId="39967BE6"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4,992 </w:t>
            </w:r>
          </w:p>
        </w:tc>
        <w:tc>
          <w:tcPr>
            <w:tcW w:w="1228" w:type="dxa"/>
            <w:tcBorders>
              <w:top w:val="nil"/>
              <w:left w:val="nil"/>
              <w:bottom w:val="single" w:sz="4" w:space="0" w:color="auto"/>
              <w:right w:val="single" w:sz="4" w:space="0" w:color="auto"/>
            </w:tcBorders>
            <w:shd w:val="clear" w:color="auto" w:fill="auto"/>
            <w:vAlign w:val="center"/>
          </w:tcPr>
          <w:p w14:paraId="5C29E150" w14:textId="5D1BF813"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4,987 </w:t>
            </w:r>
          </w:p>
        </w:tc>
        <w:tc>
          <w:tcPr>
            <w:tcW w:w="1228" w:type="dxa"/>
            <w:tcBorders>
              <w:top w:val="nil"/>
              <w:left w:val="nil"/>
              <w:bottom w:val="single" w:sz="4" w:space="0" w:color="auto"/>
              <w:right w:val="single" w:sz="4" w:space="0" w:color="auto"/>
            </w:tcBorders>
            <w:shd w:val="clear" w:color="auto" w:fill="auto"/>
            <w:vAlign w:val="center"/>
          </w:tcPr>
          <w:p w14:paraId="2F32EC6B" w14:textId="1508E2B9"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5,038 </w:t>
            </w:r>
          </w:p>
        </w:tc>
        <w:tc>
          <w:tcPr>
            <w:tcW w:w="1228" w:type="dxa"/>
            <w:tcBorders>
              <w:top w:val="nil"/>
              <w:left w:val="nil"/>
              <w:bottom w:val="single" w:sz="4" w:space="0" w:color="auto"/>
              <w:right w:val="single" w:sz="4" w:space="0" w:color="auto"/>
            </w:tcBorders>
            <w:shd w:val="clear" w:color="auto" w:fill="auto"/>
            <w:vAlign w:val="center"/>
          </w:tcPr>
          <w:p w14:paraId="7763136D" w14:textId="10EE8350"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4,992 </w:t>
            </w:r>
          </w:p>
        </w:tc>
        <w:tc>
          <w:tcPr>
            <w:tcW w:w="1228" w:type="dxa"/>
            <w:tcBorders>
              <w:top w:val="nil"/>
              <w:left w:val="nil"/>
              <w:bottom w:val="single" w:sz="4" w:space="0" w:color="auto"/>
              <w:right w:val="single" w:sz="4" w:space="0" w:color="auto"/>
            </w:tcBorders>
            <w:shd w:val="clear" w:color="auto" w:fill="auto"/>
            <w:vAlign w:val="center"/>
          </w:tcPr>
          <w:p w14:paraId="363833BA" w14:textId="29305F11" w:rsidR="00372CD9" w:rsidRPr="004E5F99" w:rsidRDefault="00372CD9"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 xml:space="preserve">5,030 </w:t>
            </w:r>
          </w:p>
        </w:tc>
      </w:tr>
      <w:tr w:rsidR="004E5F99" w:rsidRPr="004E5F99" w14:paraId="69F10941" w14:textId="65485D54" w:rsidTr="00372CD9">
        <w:trPr>
          <w:cantSplit/>
          <w:trHeight w:val="283"/>
        </w:trPr>
        <w:tc>
          <w:tcPr>
            <w:tcW w:w="22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9AB3D0" w14:textId="6FF8815F" w:rsidR="00372CD9" w:rsidRPr="004E5F99" w:rsidRDefault="00372CD9" w:rsidP="00372CD9">
            <w:pPr>
              <w:widowControl/>
              <w:spacing w:line="240" w:lineRule="exact"/>
              <w:jc w:val="center"/>
              <w:rPr>
                <w:rFonts w:asciiTheme="majorEastAsia" w:eastAsiaTheme="majorEastAsia" w:hAnsiTheme="majorEastAsia" w:cs="ＭＳ Ｐゴシック"/>
                <w:kern w:val="0"/>
                <w:sz w:val="18"/>
                <w:szCs w:val="18"/>
              </w:rPr>
            </w:pPr>
            <w:r w:rsidRPr="004E5F99">
              <w:rPr>
                <w:rFonts w:asciiTheme="majorEastAsia" w:eastAsiaTheme="majorEastAsia" w:hAnsiTheme="majorEastAsia" w:cs="ＭＳ Ｐゴシック" w:hint="eastAsia"/>
                <w:kern w:val="0"/>
                <w:sz w:val="18"/>
                <w:szCs w:val="18"/>
              </w:rPr>
              <w:t>第1号被保険者数認定率</w:t>
            </w:r>
          </w:p>
        </w:tc>
        <w:tc>
          <w:tcPr>
            <w:tcW w:w="1226" w:type="dxa"/>
            <w:tcBorders>
              <w:top w:val="single" w:sz="4" w:space="0" w:color="auto"/>
              <w:left w:val="single" w:sz="4" w:space="0" w:color="auto"/>
              <w:bottom w:val="single" w:sz="4" w:space="0" w:color="auto"/>
              <w:right w:val="single" w:sz="4" w:space="0" w:color="auto"/>
            </w:tcBorders>
            <w:vAlign w:val="center"/>
          </w:tcPr>
          <w:p w14:paraId="2BDFB9BA" w14:textId="61AC3BA1" w:rsidR="00372CD9" w:rsidRPr="004E5F99" w:rsidRDefault="009019BD"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20.1</w:t>
            </w:r>
            <w:r w:rsidR="00372CD9" w:rsidRPr="004E5F99">
              <w:rPr>
                <w:rFonts w:asciiTheme="majorEastAsia" w:eastAsiaTheme="majorEastAsia" w:hAnsiTheme="majorEastAsia" w:hint="eastAsia"/>
                <w:sz w:val="18"/>
                <w:szCs w:val="18"/>
              </w:rPr>
              <w:t>%</w:t>
            </w:r>
          </w:p>
        </w:tc>
        <w:tc>
          <w:tcPr>
            <w:tcW w:w="1226" w:type="dxa"/>
            <w:tcBorders>
              <w:top w:val="nil"/>
              <w:left w:val="single" w:sz="4" w:space="0" w:color="auto"/>
              <w:bottom w:val="single" w:sz="4" w:space="0" w:color="auto"/>
              <w:right w:val="single" w:sz="4" w:space="0" w:color="auto"/>
            </w:tcBorders>
            <w:shd w:val="clear" w:color="auto" w:fill="auto"/>
            <w:vAlign w:val="center"/>
          </w:tcPr>
          <w:p w14:paraId="47A84F4B" w14:textId="45AC3299" w:rsidR="00372CD9" w:rsidRPr="004E5F99" w:rsidRDefault="009019BD"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20.4</w:t>
            </w:r>
            <w:r w:rsidR="00372CD9" w:rsidRPr="004E5F99">
              <w:rPr>
                <w:rFonts w:asciiTheme="majorEastAsia" w:eastAsiaTheme="majorEastAsia" w:hAnsiTheme="majorEastAsia" w:hint="eastAsia"/>
                <w:sz w:val="18"/>
                <w:szCs w:val="18"/>
              </w:rPr>
              <w:t>%</w:t>
            </w:r>
          </w:p>
        </w:tc>
        <w:tc>
          <w:tcPr>
            <w:tcW w:w="1228" w:type="dxa"/>
            <w:tcBorders>
              <w:top w:val="nil"/>
              <w:left w:val="nil"/>
              <w:bottom w:val="single" w:sz="4" w:space="0" w:color="auto"/>
              <w:right w:val="single" w:sz="4" w:space="0" w:color="auto"/>
            </w:tcBorders>
            <w:shd w:val="clear" w:color="auto" w:fill="auto"/>
            <w:vAlign w:val="center"/>
          </w:tcPr>
          <w:p w14:paraId="4B7065A6" w14:textId="22EA03BE" w:rsidR="00372CD9" w:rsidRPr="004E5F99" w:rsidRDefault="009019BD"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21.0</w:t>
            </w:r>
            <w:r w:rsidR="00372CD9" w:rsidRPr="004E5F99">
              <w:rPr>
                <w:rFonts w:asciiTheme="majorEastAsia" w:eastAsiaTheme="majorEastAsia" w:hAnsiTheme="majorEastAsia" w:hint="eastAsia"/>
                <w:sz w:val="18"/>
                <w:szCs w:val="18"/>
              </w:rPr>
              <w:t>%</w:t>
            </w:r>
          </w:p>
        </w:tc>
        <w:tc>
          <w:tcPr>
            <w:tcW w:w="1228" w:type="dxa"/>
            <w:tcBorders>
              <w:top w:val="nil"/>
              <w:left w:val="nil"/>
              <w:bottom w:val="single" w:sz="4" w:space="0" w:color="auto"/>
              <w:right w:val="single" w:sz="4" w:space="0" w:color="auto"/>
            </w:tcBorders>
            <w:shd w:val="clear" w:color="auto" w:fill="auto"/>
            <w:vAlign w:val="center"/>
          </w:tcPr>
          <w:p w14:paraId="75AC48DA" w14:textId="3BFC5E53" w:rsidR="00372CD9" w:rsidRPr="004E5F99" w:rsidRDefault="009019BD"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22.6</w:t>
            </w:r>
            <w:r w:rsidR="00372CD9" w:rsidRPr="004E5F99">
              <w:rPr>
                <w:rFonts w:asciiTheme="majorEastAsia" w:eastAsiaTheme="majorEastAsia" w:hAnsiTheme="majorEastAsia" w:hint="eastAsia"/>
                <w:sz w:val="18"/>
                <w:szCs w:val="18"/>
              </w:rPr>
              <w:t>%</w:t>
            </w:r>
          </w:p>
        </w:tc>
        <w:tc>
          <w:tcPr>
            <w:tcW w:w="1228" w:type="dxa"/>
            <w:tcBorders>
              <w:top w:val="nil"/>
              <w:left w:val="nil"/>
              <w:bottom w:val="single" w:sz="4" w:space="0" w:color="auto"/>
              <w:right w:val="single" w:sz="4" w:space="0" w:color="auto"/>
            </w:tcBorders>
            <w:shd w:val="clear" w:color="auto" w:fill="auto"/>
            <w:vAlign w:val="center"/>
          </w:tcPr>
          <w:p w14:paraId="5F702890" w14:textId="34276E94" w:rsidR="00372CD9" w:rsidRPr="004E5F99" w:rsidRDefault="009019BD"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24.6</w:t>
            </w:r>
            <w:r w:rsidR="00372CD9" w:rsidRPr="004E5F99">
              <w:rPr>
                <w:rFonts w:asciiTheme="majorEastAsia" w:eastAsiaTheme="majorEastAsia" w:hAnsiTheme="majorEastAsia" w:hint="eastAsia"/>
                <w:sz w:val="18"/>
                <w:szCs w:val="18"/>
              </w:rPr>
              <w:t>%</w:t>
            </w:r>
          </w:p>
        </w:tc>
        <w:tc>
          <w:tcPr>
            <w:tcW w:w="1228" w:type="dxa"/>
            <w:tcBorders>
              <w:top w:val="nil"/>
              <w:left w:val="nil"/>
              <w:bottom w:val="single" w:sz="4" w:space="0" w:color="auto"/>
              <w:right w:val="single" w:sz="4" w:space="0" w:color="auto"/>
            </w:tcBorders>
            <w:shd w:val="clear" w:color="auto" w:fill="auto"/>
            <w:vAlign w:val="center"/>
          </w:tcPr>
          <w:p w14:paraId="1D6D58A0" w14:textId="7344EB75" w:rsidR="00372CD9" w:rsidRPr="004E5F99" w:rsidRDefault="009019BD" w:rsidP="00372CD9">
            <w:pPr>
              <w:widowControl/>
              <w:spacing w:line="240" w:lineRule="exact"/>
              <w:jc w:val="right"/>
              <w:rPr>
                <w:rFonts w:asciiTheme="majorEastAsia" w:eastAsiaTheme="majorEastAsia" w:hAnsiTheme="majorEastAsia" w:cs="ＭＳ Ｐゴシック"/>
                <w:kern w:val="0"/>
                <w:sz w:val="18"/>
                <w:szCs w:val="18"/>
              </w:rPr>
            </w:pPr>
            <w:r w:rsidRPr="004E5F99">
              <w:rPr>
                <w:rFonts w:asciiTheme="majorEastAsia" w:eastAsiaTheme="majorEastAsia" w:hAnsiTheme="majorEastAsia" w:hint="eastAsia"/>
                <w:sz w:val="18"/>
                <w:szCs w:val="18"/>
              </w:rPr>
              <w:t>24.7</w:t>
            </w:r>
            <w:r w:rsidR="00372CD9" w:rsidRPr="004E5F99">
              <w:rPr>
                <w:rFonts w:asciiTheme="majorEastAsia" w:eastAsiaTheme="majorEastAsia" w:hAnsiTheme="majorEastAsia" w:hint="eastAsia"/>
                <w:sz w:val="18"/>
                <w:szCs w:val="18"/>
              </w:rPr>
              <w:t>%</w:t>
            </w:r>
          </w:p>
        </w:tc>
      </w:tr>
    </w:tbl>
    <w:p w14:paraId="18B8CC5D" w14:textId="0A773A5C" w:rsidR="00372CD9" w:rsidRPr="00372CD9" w:rsidRDefault="00372CD9" w:rsidP="00372CD9">
      <w:pPr>
        <w:rPr>
          <w:sz w:val="18"/>
        </w:rPr>
      </w:pPr>
    </w:p>
    <w:p w14:paraId="6877BEE0" w14:textId="69E1B955" w:rsidR="00235C6F" w:rsidRDefault="00A4205D" w:rsidP="00372CD9">
      <w:pPr>
        <w:rPr>
          <w:rFonts w:asciiTheme="majorHAnsi" w:eastAsia="ＭＳ ゴシック" w:hAnsiTheme="majorHAnsi" w:cstheme="majorBidi"/>
          <w:sz w:val="28"/>
          <w:lang w:val="x-none"/>
        </w:rPr>
      </w:pPr>
      <w:r>
        <w:rPr>
          <w:rFonts w:hint="eastAsia"/>
          <w:sz w:val="18"/>
        </w:rPr>
        <w:t xml:space="preserve">　　　</w:t>
      </w:r>
      <w:r w:rsidR="00235C6F">
        <w:br w:type="page"/>
      </w:r>
    </w:p>
    <w:p w14:paraId="4C7AC6FE" w14:textId="4BE69891" w:rsidR="00B130D0" w:rsidRDefault="00B130D0" w:rsidP="008379EC">
      <w:pPr>
        <w:pStyle w:val="2"/>
      </w:pPr>
      <w:bookmarkStart w:id="71" w:name="_Toc150960720"/>
      <w:r>
        <w:rPr>
          <w:rFonts w:hint="eastAsia"/>
        </w:rPr>
        <w:lastRenderedPageBreak/>
        <w:t>４．</w:t>
      </w:r>
      <w:r w:rsidRPr="00B130D0">
        <w:rPr>
          <w:rFonts w:hint="eastAsia"/>
        </w:rPr>
        <w:t>介護保険施設等の整備について</w:t>
      </w:r>
      <w:bookmarkEnd w:id="71"/>
    </w:p>
    <w:p w14:paraId="684005A7" w14:textId="77777777" w:rsidR="00022A00" w:rsidRDefault="00B130D0" w:rsidP="00B130D0">
      <w:pPr>
        <w:pStyle w:val="af6"/>
        <w:ind w:firstLine="210"/>
      </w:pPr>
      <w:r w:rsidRPr="0057471A">
        <w:rPr>
          <w:rFonts w:hint="eastAsia"/>
        </w:rPr>
        <w:t>本計画期間における介護保険施設等の整備については、新たな整備は見込んでいません。</w:t>
      </w:r>
    </w:p>
    <w:p w14:paraId="78524603" w14:textId="7ABAB85F" w:rsidR="00B130D0" w:rsidRPr="0057471A" w:rsidRDefault="00B130D0" w:rsidP="00B130D0">
      <w:pPr>
        <w:pStyle w:val="af6"/>
        <w:ind w:firstLine="210"/>
      </w:pPr>
      <w:r w:rsidRPr="0057471A">
        <w:rPr>
          <w:rFonts w:hint="eastAsia"/>
        </w:rPr>
        <w:t>今後、動向を見ながら、</w:t>
      </w:r>
      <w:r w:rsidR="008911C1" w:rsidRPr="0057471A">
        <w:rPr>
          <w:rFonts w:hint="eastAsia"/>
        </w:rPr>
        <w:t>介護離職ゼロの実現に向け</w:t>
      </w:r>
      <w:r w:rsidRPr="0057471A">
        <w:rPr>
          <w:rFonts w:hint="eastAsia"/>
        </w:rPr>
        <w:t>将来的な地域のニーズに応じた整備を検討します。</w:t>
      </w:r>
    </w:p>
    <w:p w14:paraId="45C64079" w14:textId="61A432A7" w:rsidR="00460C2E" w:rsidRDefault="00460C2E" w:rsidP="00460C2E"/>
    <w:p w14:paraId="7338228E" w14:textId="3153319D" w:rsidR="00460C2E" w:rsidRDefault="00460C2E" w:rsidP="00460C2E">
      <w:pPr>
        <w:pStyle w:val="af9"/>
      </w:pPr>
      <w:r>
        <w:rPr>
          <w:rFonts w:hint="eastAsia"/>
        </w:rPr>
        <w:t>■</w:t>
      </w:r>
      <w:r w:rsidRPr="00460C2E">
        <w:rPr>
          <w:rFonts w:hint="eastAsia"/>
        </w:rPr>
        <w:t>介護保険施設等の整備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48"/>
        <w:gridCol w:w="1294"/>
        <w:gridCol w:w="1298"/>
        <w:gridCol w:w="1296"/>
        <w:gridCol w:w="1296"/>
        <w:gridCol w:w="1296"/>
      </w:tblGrid>
      <w:tr w:rsidR="004E5F99" w:rsidRPr="004E5F99" w14:paraId="669630D2" w14:textId="77777777" w:rsidTr="00460C2E">
        <w:trPr>
          <w:trHeight w:val="368"/>
          <w:tblHeader/>
        </w:trPr>
        <w:tc>
          <w:tcPr>
            <w:tcW w:w="1635" w:type="pct"/>
            <w:vMerge w:val="restart"/>
            <w:shd w:val="clear" w:color="auto" w:fill="B4C6E7" w:themeFill="accent1" w:themeFillTint="66"/>
            <w:vAlign w:val="center"/>
          </w:tcPr>
          <w:p w14:paraId="4E0BD01D" w14:textId="77777777" w:rsidR="00460C2E" w:rsidRPr="004E5F99" w:rsidRDefault="00460C2E" w:rsidP="006C39BE">
            <w:pPr>
              <w:snapToGrid w:val="0"/>
              <w:spacing w:line="240" w:lineRule="atLeast"/>
              <w:jc w:val="center"/>
              <w:rPr>
                <w:rFonts w:ascii="ＭＳ ゴシック" w:eastAsia="ＭＳ ゴシック" w:hAnsi="ＭＳ ゴシック"/>
              </w:rPr>
            </w:pPr>
          </w:p>
        </w:tc>
        <w:tc>
          <w:tcPr>
            <w:tcW w:w="1346" w:type="pct"/>
            <w:gridSpan w:val="2"/>
            <w:shd w:val="clear" w:color="auto" w:fill="B4C6E7" w:themeFill="accent1" w:themeFillTint="66"/>
            <w:vAlign w:val="center"/>
          </w:tcPr>
          <w:p w14:paraId="363BCBBE" w14:textId="4E20AEAA" w:rsidR="00460C2E" w:rsidRPr="004E5F99" w:rsidRDefault="00460C2E" w:rsidP="006C39BE">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令和</w:t>
            </w:r>
            <w:r w:rsidR="00075AAB" w:rsidRPr="004E5F99">
              <w:rPr>
                <w:rFonts w:asciiTheme="majorEastAsia" w:eastAsiaTheme="majorEastAsia" w:hAnsiTheme="majorEastAsia" w:hint="eastAsia"/>
                <w:sz w:val="20"/>
                <w:szCs w:val="20"/>
              </w:rPr>
              <w:t>５</w:t>
            </w:r>
            <w:r w:rsidRPr="004E5F99">
              <w:rPr>
                <w:rFonts w:asciiTheme="majorEastAsia" w:eastAsiaTheme="majorEastAsia" w:hAnsiTheme="majorEastAsia"/>
                <w:sz w:val="20"/>
                <w:szCs w:val="20"/>
              </w:rPr>
              <w:t>度末</w:t>
            </w:r>
          </w:p>
          <w:p w14:paraId="2F03FE62" w14:textId="77777777" w:rsidR="00460C2E" w:rsidRPr="004E5F99" w:rsidRDefault="00460C2E" w:rsidP="006C39BE">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時点の整備数</w:t>
            </w:r>
          </w:p>
        </w:tc>
        <w:tc>
          <w:tcPr>
            <w:tcW w:w="2019" w:type="pct"/>
            <w:gridSpan w:val="3"/>
            <w:shd w:val="clear" w:color="auto" w:fill="B4C6E7" w:themeFill="accent1" w:themeFillTint="66"/>
            <w:vAlign w:val="center"/>
          </w:tcPr>
          <w:p w14:paraId="4742BE95" w14:textId="77777777" w:rsidR="00460C2E" w:rsidRPr="004E5F99" w:rsidRDefault="00460C2E" w:rsidP="006C39BE">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新規整備見込数</w:t>
            </w:r>
          </w:p>
        </w:tc>
      </w:tr>
      <w:tr w:rsidR="004E5F99" w:rsidRPr="004E5F99" w14:paraId="01B999FC" w14:textId="77777777" w:rsidTr="00460C2E">
        <w:trPr>
          <w:trHeight w:val="368"/>
          <w:tblHeader/>
        </w:trPr>
        <w:tc>
          <w:tcPr>
            <w:tcW w:w="1635" w:type="pct"/>
            <w:vMerge/>
            <w:shd w:val="clear" w:color="auto" w:fill="B4C6E7" w:themeFill="accent1" w:themeFillTint="66"/>
            <w:vAlign w:val="center"/>
          </w:tcPr>
          <w:p w14:paraId="2ADBC833" w14:textId="77777777" w:rsidR="00460C2E" w:rsidRPr="004E5F99" w:rsidRDefault="00460C2E" w:rsidP="006C39BE"/>
        </w:tc>
        <w:tc>
          <w:tcPr>
            <w:tcW w:w="672" w:type="pct"/>
            <w:shd w:val="clear" w:color="auto" w:fill="B4C6E7" w:themeFill="accent1" w:themeFillTint="66"/>
            <w:vAlign w:val="center"/>
          </w:tcPr>
          <w:p w14:paraId="4C9C132F" w14:textId="77777777" w:rsidR="00460C2E" w:rsidRPr="004E5F99" w:rsidRDefault="00460C2E" w:rsidP="006C39BE">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施設数</w:t>
            </w:r>
          </w:p>
        </w:tc>
        <w:tc>
          <w:tcPr>
            <w:tcW w:w="674" w:type="pct"/>
            <w:shd w:val="clear" w:color="auto" w:fill="B4C6E7" w:themeFill="accent1" w:themeFillTint="66"/>
            <w:vAlign w:val="center"/>
          </w:tcPr>
          <w:p w14:paraId="1A98D6EE" w14:textId="2496E710" w:rsidR="00460C2E" w:rsidRPr="004E5F99" w:rsidRDefault="00460C2E" w:rsidP="006C39BE">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定員数</w:t>
            </w:r>
          </w:p>
        </w:tc>
        <w:tc>
          <w:tcPr>
            <w:tcW w:w="673" w:type="pct"/>
            <w:shd w:val="clear" w:color="auto" w:fill="B4C6E7" w:themeFill="accent1" w:themeFillTint="66"/>
            <w:vAlign w:val="center"/>
          </w:tcPr>
          <w:p w14:paraId="747A2EAA" w14:textId="4DBD3B96" w:rsidR="00460C2E" w:rsidRPr="004E5F99" w:rsidRDefault="00460C2E" w:rsidP="006C39BE">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pacing w:val="-8"/>
                <w:sz w:val="20"/>
                <w:szCs w:val="20"/>
              </w:rPr>
              <w:t>令和</w:t>
            </w:r>
            <w:r w:rsidR="00075AAB" w:rsidRPr="004E5F99">
              <w:rPr>
                <w:rFonts w:asciiTheme="majorEastAsia" w:eastAsiaTheme="majorEastAsia" w:hAnsiTheme="majorEastAsia" w:hint="eastAsia"/>
                <w:spacing w:val="-8"/>
                <w:sz w:val="20"/>
                <w:szCs w:val="20"/>
              </w:rPr>
              <w:t>６</w:t>
            </w:r>
            <w:r w:rsidRPr="004E5F99">
              <w:rPr>
                <w:rFonts w:asciiTheme="majorEastAsia" w:eastAsiaTheme="majorEastAsia" w:hAnsiTheme="majorEastAsia" w:hint="eastAsia"/>
                <w:spacing w:val="-8"/>
                <w:sz w:val="20"/>
                <w:szCs w:val="20"/>
              </w:rPr>
              <w:t>年度</w:t>
            </w:r>
          </w:p>
        </w:tc>
        <w:tc>
          <w:tcPr>
            <w:tcW w:w="673" w:type="pct"/>
            <w:shd w:val="clear" w:color="auto" w:fill="B4C6E7" w:themeFill="accent1" w:themeFillTint="66"/>
            <w:vAlign w:val="center"/>
          </w:tcPr>
          <w:p w14:paraId="0E5D3788" w14:textId="68A8433A" w:rsidR="00460C2E" w:rsidRPr="004E5F99" w:rsidRDefault="00460C2E" w:rsidP="006C39BE">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pacing w:val="-8"/>
                <w:sz w:val="20"/>
                <w:szCs w:val="20"/>
              </w:rPr>
              <w:t>令和</w:t>
            </w:r>
            <w:r w:rsidR="00075AAB" w:rsidRPr="004E5F99">
              <w:rPr>
                <w:rFonts w:asciiTheme="majorEastAsia" w:eastAsiaTheme="majorEastAsia" w:hAnsiTheme="majorEastAsia" w:hint="eastAsia"/>
                <w:spacing w:val="-8"/>
                <w:sz w:val="20"/>
                <w:szCs w:val="20"/>
              </w:rPr>
              <w:t>７</w:t>
            </w:r>
            <w:r w:rsidRPr="004E5F99">
              <w:rPr>
                <w:rFonts w:asciiTheme="majorEastAsia" w:eastAsiaTheme="majorEastAsia" w:hAnsiTheme="majorEastAsia" w:hint="eastAsia"/>
                <w:spacing w:val="-8"/>
                <w:sz w:val="20"/>
                <w:szCs w:val="20"/>
              </w:rPr>
              <w:t>年度</w:t>
            </w:r>
          </w:p>
        </w:tc>
        <w:tc>
          <w:tcPr>
            <w:tcW w:w="673" w:type="pct"/>
            <w:shd w:val="clear" w:color="auto" w:fill="B4C6E7" w:themeFill="accent1" w:themeFillTint="66"/>
            <w:vAlign w:val="center"/>
          </w:tcPr>
          <w:p w14:paraId="292814FB" w14:textId="72FAAEF0" w:rsidR="00460C2E" w:rsidRPr="004E5F99" w:rsidRDefault="00460C2E" w:rsidP="006C39BE">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pacing w:val="-8"/>
                <w:sz w:val="20"/>
                <w:szCs w:val="20"/>
              </w:rPr>
              <w:t>令和</w:t>
            </w:r>
            <w:r w:rsidR="00075AAB" w:rsidRPr="004E5F99">
              <w:rPr>
                <w:rFonts w:asciiTheme="majorEastAsia" w:eastAsiaTheme="majorEastAsia" w:hAnsiTheme="majorEastAsia" w:hint="eastAsia"/>
                <w:spacing w:val="-8"/>
                <w:sz w:val="20"/>
                <w:szCs w:val="20"/>
              </w:rPr>
              <w:t>８</w:t>
            </w:r>
            <w:r w:rsidRPr="004E5F99">
              <w:rPr>
                <w:rFonts w:asciiTheme="majorEastAsia" w:eastAsiaTheme="majorEastAsia" w:hAnsiTheme="majorEastAsia" w:hint="eastAsia"/>
                <w:spacing w:val="-8"/>
                <w:sz w:val="20"/>
                <w:szCs w:val="20"/>
              </w:rPr>
              <w:t>年度</w:t>
            </w:r>
          </w:p>
        </w:tc>
      </w:tr>
      <w:tr w:rsidR="004E5F99" w:rsidRPr="004E5F99" w14:paraId="6098815E" w14:textId="77777777" w:rsidTr="00A07A9B">
        <w:trPr>
          <w:trHeight w:val="368"/>
          <w:tblHeader/>
        </w:trPr>
        <w:tc>
          <w:tcPr>
            <w:tcW w:w="1635" w:type="pct"/>
            <w:shd w:val="clear" w:color="auto" w:fill="auto"/>
            <w:vAlign w:val="center"/>
          </w:tcPr>
          <w:p w14:paraId="4854FFE2" w14:textId="77777777" w:rsidR="00A07A9B" w:rsidRPr="004E5F99" w:rsidRDefault="00A07A9B" w:rsidP="00A07A9B">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介護老人福祉施設</w:t>
            </w:r>
          </w:p>
          <w:p w14:paraId="7FE968CD" w14:textId="77777777" w:rsidR="00A07A9B" w:rsidRPr="004E5F99" w:rsidRDefault="00A07A9B" w:rsidP="00A07A9B">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（特別養護老人ホーム）</w:t>
            </w:r>
          </w:p>
        </w:tc>
        <w:tc>
          <w:tcPr>
            <w:tcW w:w="672" w:type="pct"/>
            <w:shd w:val="clear" w:color="auto" w:fill="auto"/>
            <w:vAlign w:val="center"/>
          </w:tcPr>
          <w:p w14:paraId="3866804D" w14:textId="77777777" w:rsidR="00A07A9B" w:rsidRPr="004E5F99" w:rsidRDefault="00A07A9B" w:rsidP="00A07A9B">
            <w:pPr>
              <w:snapToGrid w:val="0"/>
              <w:spacing w:line="240" w:lineRule="atLeast"/>
              <w:jc w:val="right"/>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2か所</w:t>
            </w:r>
          </w:p>
        </w:tc>
        <w:tc>
          <w:tcPr>
            <w:tcW w:w="674" w:type="pct"/>
            <w:shd w:val="clear" w:color="auto" w:fill="auto"/>
            <w:vAlign w:val="center"/>
          </w:tcPr>
          <w:p w14:paraId="4F54DF51" w14:textId="77777777" w:rsidR="00A07A9B" w:rsidRPr="004E5F99" w:rsidRDefault="00A07A9B" w:rsidP="00A07A9B">
            <w:pPr>
              <w:snapToGrid w:val="0"/>
              <w:spacing w:line="240" w:lineRule="atLeast"/>
              <w:jc w:val="right"/>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160人</w:t>
            </w:r>
          </w:p>
        </w:tc>
        <w:tc>
          <w:tcPr>
            <w:tcW w:w="673" w:type="pct"/>
            <w:shd w:val="clear" w:color="auto" w:fill="auto"/>
            <w:vAlign w:val="center"/>
          </w:tcPr>
          <w:p w14:paraId="0607FBFF" w14:textId="0F9F88FC"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7B5B29BE" w14:textId="07CEB2A8"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735D627E" w14:textId="2B74E525"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r w:rsidR="004E5F99" w:rsidRPr="004E5F99" w14:paraId="7331E187" w14:textId="77777777" w:rsidTr="00A07A9B">
        <w:trPr>
          <w:trHeight w:val="368"/>
          <w:tblHeader/>
        </w:trPr>
        <w:tc>
          <w:tcPr>
            <w:tcW w:w="1635" w:type="pct"/>
            <w:shd w:val="clear" w:color="auto" w:fill="auto"/>
            <w:vAlign w:val="center"/>
          </w:tcPr>
          <w:p w14:paraId="55A7EE41" w14:textId="77777777" w:rsidR="00A07A9B" w:rsidRPr="004E5F99" w:rsidRDefault="00A07A9B" w:rsidP="00A07A9B">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介護老人保健施設</w:t>
            </w:r>
          </w:p>
        </w:tc>
        <w:tc>
          <w:tcPr>
            <w:tcW w:w="672" w:type="pct"/>
            <w:shd w:val="clear" w:color="auto" w:fill="auto"/>
            <w:vAlign w:val="center"/>
          </w:tcPr>
          <w:p w14:paraId="266C1E2A" w14:textId="6333EF1C"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4" w:type="pct"/>
            <w:shd w:val="clear" w:color="auto" w:fill="auto"/>
            <w:vAlign w:val="center"/>
          </w:tcPr>
          <w:p w14:paraId="1CCDEFFA" w14:textId="2FA4B8E2"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237BFE92" w14:textId="006B7BB0"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66E1FC15" w14:textId="2091467F"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069091B1" w14:textId="6F24E1CA"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r w:rsidR="004E5F99" w:rsidRPr="004E5F99" w14:paraId="6F763C1C" w14:textId="77777777" w:rsidTr="00A07A9B">
        <w:trPr>
          <w:trHeight w:val="368"/>
          <w:tblHeader/>
        </w:trPr>
        <w:tc>
          <w:tcPr>
            <w:tcW w:w="1635" w:type="pct"/>
            <w:shd w:val="clear" w:color="auto" w:fill="auto"/>
            <w:vAlign w:val="center"/>
          </w:tcPr>
          <w:p w14:paraId="5BA5FB04" w14:textId="77777777" w:rsidR="00A07A9B" w:rsidRPr="004E5F99" w:rsidRDefault="00A07A9B" w:rsidP="00A07A9B">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介護療養型医療施設</w:t>
            </w:r>
          </w:p>
        </w:tc>
        <w:tc>
          <w:tcPr>
            <w:tcW w:w="672" w:type="pct"/>
            <w:shd w:val="clear" w:color="auto" w:fill="auto"/>
            <w:vAlign w:val="center"/>
          </w:tcPr>
          <w:p w14:paraId="099BB5C7" w14:textId="049963C2"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4" w:type="pct"/>
            <w:shd w:val="clear" w:color="auto" w:fill="auto"/>
            <w:vAlign w:val="center"/>
          </w:tcPr>
          <w:p w14:paraId="3599474B" w14:textId="34C25645"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5450E455" w14:textId="38E8A775"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3E5473C9" w14:textId="3833DD52"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48EAB6DE" w14:textId="3E769C5A"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r w:rsidR="004E5F99" w:rsidRPr="004E5F99" w14:paraId="0FE598F4" w14:textId="77777777" w:rsidTr="00A07A9B">
        <w:trPr>
          <w:trHeight w:val="368"/>
          <w:tblHeader/>
        </w:trPr>
        <w:tc>
          <w:tcPr>
            <w:tcW w:w="1635" w:type="pct"/>
            <w:shd w:val="clear" w:color="auto" w:fill="auto"/>
            <w:vAlign w:val="center"/>
          </w:tcPr>
          <w:p w14:paraId="25ECF9BB" w14:textId="77777777" w:rsidR="00A07A9B" w:rsidRPr="004E5F99" w:rsidRDefault="00A07A9B" w:rsidP="00A07A9B">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介護医療院</w:t>
            </w:r>
          </w:p>
        </w:tc>
        <w:tc>
          <w:tcPr>
            <w:tcW w:w="672" w:type="pct"/>
            <w:shd w:val="clear" w:color="auto" w:fill="auto"/>
            <w:vAlign w:val="center"/>
          </w:tcPr>
          <w:p w14:paraId="0F3542A5" w14:textId="622AA4F1"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4" w:type="pct"/>
            <w:shd w:val="clear" w:color="auto" w:fill="auto"/>
            <w:vAlign w:val="center"/>
          </w:tcPr>
          <w:p w14:paraId="094A60E7" w14:textId="71BBC3E0"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057430CC" w14:textId="00EDEE6E"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5580C266" w14:textId="7A6EB2A8"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47AE970D" w14:textId="5CC31371"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r w:rsidR="004E5F99" w:rsidRPr="004E5F99" w14:paraId="61AB6597" w14:textId="77777777" w:rsidTr="00A07A9B">
        <w:trPr>
          <w:trHeight w:val="368"/>
          <w:tblHeader/>
        </w:trPr>
        <w:tc>
          <w:tcPr>
            <w:tcW w:w="1635" w:type="pct"/>
            <w:shd w:val="clear" w:color="auto" w:fill="auto"/>
            <w:vAlign w:val="center"/>
          </w:tcPr>
          <w:p w14:paraId="76298A33" w14:textId="77777777" w:rsidR="00A07A9B" w:rsidRPr="004E5F99" w:rsidRDefault="00A07A9B" w:rsidP="00A07A9B">
            <w:pPr>
              <w:spacing w:line="240" w:lineRule="exact"/>
              <w:rPr>
                <w:rFonts w:ascii="ＭＳ ゴシック" w:eastAsia="ＭＳ ゴシック" w:hAnsi="ＭＳ ゴシック"/>
                <w:spacing w:val="-4"/>
                <w:sz w:val="20"/>
                <w:szCs w:val="20"/>
              </w:rPr>
            </w:pPr>
            <w:r w:rsidRPr="004E5F99">
              <w:rPr>
                <w:rFonts w:ascii="ＭＳ ゴシック" w:eastAsia="ＭＳ ゴシック" w:hAnsi="ＭＳ ゴシック" w:hint="eastAsia"/>
                <w:spacing w:val="-4"/>
                <w:sz w:val="20"/>
                <w:szCs w:val="20"/>
              </w:rPr>
              <w:t>地域密着型介護老人福祉施設</w:t>
            </w:r>
          </w:p>
          <w:p w14:paraId="32A7C442" w14:textId="77777777" w:rsidR="00A07A9B" w:rsidRPr="004E5F99" w:rsidRDefault="00A07A9B" w:rsidP="00A07A9B">
            <w:pPr>
              <w:spacing w:line="240" w:lineRule="exact"/>
              <w:rPr>
                <w:rFonts w:ascii="ＭＳ ゴシック" w:eastAsia="ＭＳ ゴシック" w:hAnsi="ＭＳ ゴシック"/>
                <w:spacing w:val="-4"/>
                <w:sz w:val="20"/>
                <w:szCs w:val="20"/>
              </w:rPr>
            </w:pPr>
            <w:r w:rsidRPr="004E5F99">
              <w:rPr>
                <w:rFonts w:ascii="ＭＳ ゴシック" w:eastAsia="ＭＳ ゴシック" w:hAnsi="ＭＳ ゴシック" w:hint="eastAsia"/>
                <w:spacing w:val="-4"/>
                <w:sz w:val="20"/>
                <w:szCs w:val="20"/>
              </w:rPr>
              <w:t>入所者生活介護</w:t>
            </w:r>
          </w:p>
          <w:p w14:paraId="6920EA05" w14:textId="77777777" w:rsidR="00A07A9B" w:rsidRPr="004E5F99" w:rsidRDefault="00A07A9B" w:rsidP="00A07A9B">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pacing w:val="-4"/>
                <w:sz w:val="20"/>
                <w:szCs w:val="20"/>
              </w:rPr>
              <w:t>（小規模特別養護老人ホーム）</w:t>
            </w:r>
          </w:p>
        </w:tc>
        <w:tc>
          <w:tcPr>
            <w:tcW w:w="672" w:type="pct"/>
            <w:shd w:val="clear" w:color="auto" w:fill="auto"/>
            <w:vAlign w:val="center"/>
          </w:tcPr>
          <w:p w14:paraId="2EBEBE0D" w14:textId="77777777" w:rsidR="00A07A9B" w:rsidRPr="004E5F99" w:rsidRDefault="00A07A9B" w:rsidP="00A07A9B">
            <w:pPr>
              <w:snapToGrid w:val="0"/>
              <w:spacing w:line="240" w:lineRule="atLeast"/>
              <w:jc w:val="right"/>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1か所</w:t>
            </w:r>
          </w:p>
        </w:tc>
        <w:tc>
          <w:tcPr>
            <w:tcW w:w="674" w:type="pct"/>
            <w:shd w:val="clear" w:color="auto" w:fill="auto"/>
            <w:vAlign w:val="center"/>
          </w:tcPr>
          <w:p w14:paraId="668DB257" w14:textId="77777777" w:rsidR="00A07A9B" w:rsidRPr="004E5F99" w:rsidRDefault="00A07A9B" w:rsidP="00A07A9B">
            <w:pPr>
              <w:snapToGrid w:val="0"/>
              <w:spacing w:line="240" w:lineRule="atLeast"/>
              <w:jc w:val="right"/>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29人</w:t>
            </w:r>
          </w:p>
        </w:tc>
        <w:tc>
          <w:tcPr>
            <w:tcW w:w="673" w:type="pct"/>
            <w:shd w:val="clear" w:color="auto" w:fill="auto"/>
            <w:vAlign w:val="center"/>
          </w:tcPr>
          <w:p w14:paraId="64FFA798" w14:textId="41A74F4C"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3ECD52F4" w14:textId="4C4BFB3A"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65F42139" w14:textId="67D05046"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r w:rsidR="004E5F99" w:rsidRPr="004E5F99" w14:paraId="7665B68D" w14:textId="77777777" w:rsidTr="00A07A9B">
        <w:trPr>
          <w:trHeight w:val="368"/>
          <w:tblHeader/>
        </w:trPr>
        <w:tc>
          <w:tcPr>
            <w:tcW w:w="1635" w:type="pct"/>
            <w:shd w:val="clear" w:color="auto" w:fill="auto"/>
            <w:vAlign w:val="center"/>
          </w:tcPr>
          <w:p w14:paraId="0765428D" w14:textId="77777777" w:rsidR="00A07A9B" w:rsidRPr="004E5F99" w:rsidRDefault="00A07A9B" w:rsidP="00A07A9B">
            <w:pPr>
              <w:spacing w:line="240" w:lineRule="exac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認知症対応型共同生活介護</w:t>
            </w:r>
          </w:p>
          <w:p w14:paraId="52B6D5E4" w14:textId="77777777" w:rsidR="00A07A9B" w:rsidRPr="004E5F99" w:rsidRDefault="00A07A9B" w:rsidP="00A07A9B">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（グループホーム）</w:t>
            </w:r>
          </w:p>
        </w:tc>
        <w:tc>
          <w:tcPr>
            <w:tcW w:w="672" w:type="pct"/>
            <w:shd w:val="clear" w:color="auto" w:fill="auto"/>
            <w:vAlign w:val="center"/>
          </w:tcPr>
          <w:p w14:paraId="4B386E49" w14:textId="77777777" w:rsidR="00A07A9B" w:rsidRPr="004E5F99" w:rsidRDefault="00A07A9B" w:rsidP="00A07A9B">
            <w:pPr>
              <w:snapToGrid w:val="0"/>
              <w:spacing w:line="240" w:lineRule="atLeast"/>
              <w:jc w:val="right"/>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2か所</w:t>
            </w:r>
          </w:p>
        </w:tc>
        <w:tc>
          <w:tcPr>
            <w:tcW w:w="674" w:type="pct"/>
            <w:shd w:val="clear" w:color="auto" w:fill="auto"/>
            <w:vAlign w:val="center"/>
          </w:tcPr>
          <w:p w14:paraId="4EEBB3EB" w14:textId="77777777" w:rsidR="00A07A9B" w:rsidRPr="004E5F99" w:rsidRDefault="00A07A9B" w:rsidP="00A07A9B">
            <w:pPr>
              <w:snapToGrid w:val="0"/>
              <w:spacing w:line="240" w:lineRule="atLeast"/>
              <w:jc w:val="right"/>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18人</w:t>
            </w:r>
          </w:p>
        </w:tc>
        <w:tc>
          <w:tcPr>
            <w:tcW w:w="673" w:type="pct"/>
            <w:shd w:val="clear" w:color="auto" w:fill="auto"/>
            <w:vAlign w:val="center"/>
          </w:tcPr>
          <w:p w14:paraId="43623090" w14:textId="0E87BF01"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28EDD743" w14:textId="6CBA6BAE"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4767DBBD" w14:textId="6ABDE9D6"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r w:rsidR="004E5F99" w:rsidRPr="004E5F99" w14:paraId="5B1A7A0E" w14:textId="77777777" w:rsidTr="00A07A9B">
        <w:trPr>
          <w:trHeight w:val="368"/>
          <w:tblHeader/>
        </w:trPr>
        <w:tc>
          <w:tcPr>
            <w:tcW w:w="1635" w:type="pct"/>
            <w:shd w:val="clear" w:color="auto" w:fill="auto"/>
            <w:vAlign w:val="center"/>
          </w:tcPr>
          <w:p w14:paraId="371937B5" w14:textId="77777777" w:rsidR="00A07A9B" w:rsidRPr="004E5F99" w:rsidRDefault="00A07A9B" w:rsidP="00A07A9B">
            <w:pPr>
              <w:spacing w:line="240" w:lineRule="exac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地域密着型特定施設入居者生活介護（小規模の介護付き有料老人ホーム等）</w:t>
            </w:r>
          </w:p>
        </w:tc>
        <w:tc>
          <w:tcPr>
            <w:tcW w:w="672" w:type="pct"/>
            <w:shd w:val="clear" w:color="auto" w:fill="auto"/>
            <w:vAlign w:val="center"/>
          </w:tcPr>
          <w:p w14:paraId="5D7AF797" w14:textId="1B172444"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4" w:type="pct"/>
            <w:shd w:val="clear" w:color="auto" w:fill="auto"/>
            <w:vAlign w:val="center"/>
          </w:tcPr>
          <w:p w14:paraId="517937B8" w14:textId="1065FE17"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325B5BD8" w14:textId="7A3E0369"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75DF4AAD" w14:textId="17EE1029"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1240CD8E" w14:textId="0185A9A6"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r w:rsidR="004E5F99" w:rsidRPr="004E5F99" w14:paraId="55FF8F9B" w14:textId="77777777" w:rsidTr="00A07A9B">
        <w:trPr>
          <w:trHeight w:val="368"/>
          <w:tblHeader/>
        </w:trPr>
        <w:tc>
          <w:tcPr>
            <w:tcW w:w="1635" w:type="pct"/>
            <w:shd w:val="clear" w:color="auto" w:fill="auto"/>
            <w:vAlign w:val="center"/>
          </w:tcPr>
          <w:p w14:paraId="7568D336" w14:textId="1AA96CE7" w:rsidR="00A07A9B" w:rsidRPr="004E5F99" w:rsidRDefault="00A07A9B" w:rsidP="00A07A9B">
            <w:pPr>
              <w:spacing w:line="240" w:lineRule="exac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有料老人ホーム</w:t>
            </w:r>
          </w:p>
        </w:tc>
        <w:tc>
          <w:tcPr>
            <w:tcW w:w="672" w:type="pct"/>
            <w:shd w:val="clear" w:color="auto" w:fill="auto"/>
            <w:vAlign w:val="center"/>
          </w:tcPr>
          <w:p w14:paraId="517BC15E" w14:textId="18D35FD8" w:rsidR="00A07A9B" w:rsidRPr="004E5F99" w:rsidRDefault="00272E90" w:rsidP="00272E90">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4" w:type="pct"/>
            <w:shd w:val="clear" w:color="auto" w:fill="auto"/>
            <w:vAlign w:val="center"/>
          </w:tcPr>
          <w:p w14:paraId="13B60BA4" w14:textId="001091BA" w:rsidR="00A07A9B" w:rsidRPr="004E5F99" w:rsidRDefault="00272E90" w:rsidP="00272E90">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49E959E9" w14:textId="3815C928"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182B167D" w14:textId="22EEA54D"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480A80E4" w14:textId="7FC9F495"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r w:rsidR="004E5F99" w:rsidRPr="004E5F99" w14:paraId="0116A09C" w14:textId="77777777" w:rsidTr="00A07A9B">
        <w:trPr>
          <w:trHeight w:val="368"/>
          <w:tblHeader/>
        </w:trPr>
        <w:tc>
          <w:tcPr>
            <w:tcW w:w="1635" w:type="pct"/>
            <w:shd w:val="clear" w:color="auto" w:fill="auto"/>
            <w:vAlign w:val="center"/>
          </w:tcPr>
          <w:p w14:paraId="2C526686" w14:textId="4AEE5AA4" w:rsidR="00A07A9B" w:rsidRPr="004E5F99" w:rsidRDefault="00A07A9B" w:rsidP="00A07A9B">
            <w:pPr>
              <w:spacing w:line="240" w:lineRule="exac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サービス付き高齢者向け住宅</w:t>
            </w:r>
          </w:p>
        </w:tc>
        <w:tc>
          <w:tcPr>
            <w:tcW w:w="672" w:type="pct"/>
            <w:shd w:val="clear" w:color="auto" w:fill="auto"/>
            <w:vAlign w:val="center"/>
          </w:tcPr>
          <w:p w14:paraId="7033E60A" w14:textId="16B33F26" w:rsidR="00A07A9B" w:rsidRPr="004E5F99" w:rsidRDefault="00272E90" w:rsidP="00272E90">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4" w:type="pct"/>
            <w:shd w:val="clear" w:color="auto" w:fill="auto"/>
            <w:vAlign w:val="center"/>
          </w:tcPr>
          <w:p w14:paraId="120CF2CA" w14:textId="758A5F95" w:rsidR="00A07A9B" w:rsidRPr="004E5F99" w:rsidRDefault="00272E90" w:rsidP="00272E90">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15CAEB41" w14:textId="36D2E0AB"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24AFD51C" w14:textId="38483B7D"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c>
          <w:tcPr>
            <w:tcW w:w="673" w:type="pct"/>
            <w:shd w:val="clear" w:color="auto" w:fill="auto"/>
            <w:vAlign w:val="center"/>
          </w:tcPr>
          <w:p w14:paraId="088F6B5E" w14:textId="01B8E993" w:rsidR="00A07A9B" w:rsidRPr="004E5F99" w:rsidRDefault="00A07A9B" w:rsidP="00A07A9B">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w:t>
            </w:r>
          </w:p>
        </w:tc>
      </w:tr>
    </w:tbl>
    <w:p w14:paraId="13AE6486" w14:textId="7CD88228" w:rsidR="00E938C0" w:rsidRDefault="00E938C0">
      <w:pPr>
        <w:widowControl/>
        <w:jc w:val="left"/>
      </w:pPr>
    </w:p>
    <w:p w14:paraId="2EF43B8E" w14:textId="609AA33F" w:rsidR="00E938C0" w:rsidRDefault="00E938C0" w:rsidP="00E938C0">
      <w:pPr>
        <w:pStyle w:val="3"/>
        <w:spacing w:before="72" w:after="72"/>
        <w:ind w:left="780" w:hanging="780"/>
      </w:pPr>
      <w:r>
        <w:rPr>
          <w:rFonts w:hint="eastAsia"/>
        </w:rPr>
        <w:t>（１）</w:t>
      </w:r>
      <w:r w:rsidRPr="00E938C0">
        <w:rPr>
          <w:rFonts w:hint="eastAsia"/>
        </w:rPr>
        <w:t>介護保険施設の方向性</w:t>
      </w:r>
    </w:p>
    <w:p w14:paraId="23FE959C" w14:textId="29B79054" w:rsidR="00E938C0" w:rsidRDefault="00E938C0" w:rsidP="00E938C0">
      <w:pPr>
        <w:pStyle w:val="4"/>
        <w:ind w:left="105"/>
      </w:pPr>
      <w:r>
        <w:rPr>
          <w:rFonts w:hint="eastAsia"/>
        </w:rPr>
        <w:t xml:space="preserve">① </w:t>
      </w:r>
      <w:r w:rsidRPr="00E938C0">
        <w:rPr>
          <w:rFonts w:hint="eastAsia"/>
        </w:rPr>
        <w:t>介護老人福祉施設（特別養護老人ホーム）</w:t>
      </w:r>
    </w:p>
    <w:p w14:paraId="2D0DF646" w14:textId="12E2EEE9" w:rsidR="00375C08" w:rsidRPr="009D203D" w:rsidRDefault="009D203D" w:rsidP="00375C08">
      <w:pPr>
        <w:pStyle w:val="af6"/>
        <w:ind w:firstLine="210"/>
      </w:pPr>
      <w:r w:rsidRPr="009D203D">
        <w:rPr>
          <w:rFonts w:hint="eastAsia"/>
        </w:rPr>
        <w:t>令和５</w:t>
      </w:r>
      <w:r w:rsidR="00375C08" w:rsidRPr="009D203D">
        <w:rPr>
          <w:rFonts w:hint="eastAsia"/>
        </w:rPr>
        <w:t>年度末時点で計２か所（定員合計160人）の整備が行われています。</w:t>
      </w:r>
    </w:p>
    <w:p w14:paraId="6C52D36F" w14:textId="0BAD9D85" w:rsidR="00E938C0" w:rsidRPr="009D203D" w:rsidRDefault="00375C08" w:rsidP="00375C08">
      <w:pPr>
        <w:pStyle w:val="af6"/>
        <w:ind w:firstLine="210"/>
      </w:pPr>
      <w:r w:rsidRPr="009D203D">
        <w:rPr>
          <w:rFonts w:hint="eastAsia"/>
        </w:rPr>
        <w:t>大阪府の管轄で、南河内圏域全体の需要に応じて整備されますが、今のところ新たな施設の整備予定はありません。</w:t>
      </w:r>
    </w:p>
    <w:p w14:paraId="36F802B9" w14:textId="77777777" w:rsidR="00E938C0" w:rsidRPr="009D203D" w:rsidRDefault="00E938C0">
      <w:pPr>
        <w:widowControl/>
        <w:jc w:val="left"/>
      </w:pPr>
    </w:p>
    <w:p w14:paraId="3FD2E811" w14:textId="236FBF6F" w:rsidR="00E938C0" w:rsidRPr="009D203D" w:rsidRDefault="00E938C0" w:rsidP="00E938C0">
      <w:pPr>
        <w:pStyle w:val="4"/>
        <w:ind w:left="105"/>
      </w:pPr>
      <w:r w:rsidRPr="009D203D">
        <w:rPr>
          <w:rFonts w:hint="eastAsia"/>
        </w:rPr>
        <w:t>② 介護老人保健施設</w:t>
      </w:r>
    </w:p>
    <w:p w14:paraId="47525A89" w14:textId="4193AA87" w:rsidR="00375C08" w:rsidRPr="009D203D" w:rsidRDefault="009D203D" w:rsidP="00375C08">
      <w:pPr>
        <w:pStyle w:val="af6"/>
        <w:ind w:firstLine="210"/>
      </w:pPr>
      <w:r w:rsidRPr="009D203D">
        <w:rPr>
          <w:rFonts w:hint="eastAsia"/>
        </w:rPr>
        <w:t>令和５</w:t>
      </w:r>
      <w:r w:rsidR="00375C08" w:rsidRPr="009D203D">
        <w:rPr>
          <w:rFonts w:hint="eastAsia"/>
        </w:rPr>
        <w:t>年度末時点では、整備されていません。</w:t>
      </w:r>
    </w:p>
    <w:p w14:paraId="191DAFE4" w14:textId="3D68199A" w:rsidR="00E938C0" w:rsidRPr="004E5F99" w:rsidRDefault="00375C08" w:rsidP="00375C08">
      <w:pPr>
        <w:pStyle w:val="af6"/>
        <w:ind w:firstLine="210"/>
      </w:pPr>
      <w:r w:rsidRPr="009D203D">
        <w:rPr>
          <w:rFonts w:hint="eastAsia"/>
        </w:rPr>
        <w:t>大阪府の管轄で、南河内圏域全体の需要に応じて整備されますが、今のところ新たな施設の整備予定</w:t>
      </w:r>
      <w:r w:rsidRPr="004E5F99">
        <w:rPr>
          <w:rFonts w:hint="eastAsia"/>
        </w:rPr>
        <w:t>はありません。</w:t>
      </w:r>
    </w:p>
    <w:p w14:paraId="22F17DE5" w14:textId="77777777" w:rsidR="00E938C0" w:rsidRPr="004E5F99" w:rsidRDefault="00E938C0" w:rsidP="00E938C0">
      <w:pPr>
        <w:widowControl/>
        <w:jc w:val="left"/>
      </w:pPr>
    </w:p>
    <w:p w14:paraId="05D0FAD6" w14:textId="7E2C1252" w:rsidR="00E938C0" w:rsidRPr="004E5F99" w:rsidRDefault="00075AAB" w:rsidP="00E938C0">
      <w:pPr>
        <w:pStyle w:val="4"/>
        <w:ind w:left="105"/>
      </w:pPr>
      <w:r w:rsidRPr="004E5F99">
        <w:rPr>
          <w:rFonts w:hint="eastAsia"/>
        </w:rPr>
        <w:t>③</w:t>
      </w:r>
      <w:r w:rsidR="00E938C0" w:rsidRPr="004E5F99">
        <w:rPr>
          <w:rFonts w:hint="eastAsia"/>
        </w:rPr>
        <w:t xml:space="preserve"> </w:t>
      </w:r>
      <w:r w:rsidR="00375C08" w:rsidRPr="004E5F99">
        <w:rPr>
          <w:rFonts w:hint="eastAsia"/>
        </w:rPr>
        <w:t>介護医療院</w:t>
      </w:r>
    </w:p>
    <w:p w14:paraId="75CFFDE9" w14:textId="4934DE53" w:rsidR="00375C08" w:rsidRPr="004E5F99" w:rsidRDefault="009D203D" w:rsidP="00375C08">
      <w:pPr>
        <w:pStyle w:val="af6"/>
        <w:ind w:firstLine="210"/>
      </w:pPr>
      <w:r w:rsidRPr="004E5F99">
        <w:rPr>
          <w:rFonts w:hint="eastAsia"/>
        </w:rPr>
        <w:t>令和５</w:t>
      </w:r>
      <w:r w:rsidR="00375C08" w:rsidRPr="004E5F99">
        <w:rPr>
          <w:rFonts w:hint="eastAsia"/>
        </w:rPr>
        <w:t>年度末時点では、整備されていません。</w:t>
      </w:r>
    </w:p>
    <w:p w14:paraId="474CD352" w14:textId="77777777" w:rsidR="00375C08" w:rsidRPr="00E938C0" w:rsidRDefault="00375C08" w:rsidP="00375C08">
      <w:pPr>
        <w:pStyle w:val="af6"/>
        <w:ind w:firstLine="210"/>
      </w:pPr>
      <w:r w:rsidRPr="004E5F99">
        <w:rPr>
          <w:rFonts w:hint="eastAsia"/>
        </w:rPr>
        <w:t>大阪府の管轄で、南河内圏域全体の需要に応じて整備されますが、今のところ新たな施設の整備予定はありま</w:t>
      </w:r>
      <w:r w:rsidRPr="009D203D">
        <w:rPr>
          <w:rFonts w:hint="eastAsia"/>
        </w:rPr>
        <w:t>せん。</w:t>
      </w:r>
    </w:p>
    <w:p w14:paraId="7E9C1841" w14:textId="60CB140D" w:rsidR="00E71C4A" w:rsidRDefault="00E71C4A">
      <w:pPr>
        <w:widowControl/>
        <w:jc w:val="left"/>
      </w:pPr>
      <w:r>
        <w:br w:type="page"/>
      </w:r>
    </w:p>
    <w:p w14:paraId="25777948" w14:textId="5B1A30DE" w:rsidR="00E938C0" w:rsidRDefault="00E938C0" w:rsidP="00E938C0">
      <w:pPr>
        <w:pStyle w:val="3"/>
        <w:spacing w:before="72" w:after="72"/>
        <w:ind w:left="780" w:hanging="780"/>
      </w:pPr>
      <w:r>
        <w:rPr>
          <w:rFonts w:hint="eastAsia"/>
        </w:rPr>
        <w:lastRenderedPageBreak/>
        <w:t>（２）</w:t>
      </w:r>
      <w:r w:rsidRPr="00E938C0">
        <w:rPr>
          <w:rFonts w:hint="eastAsia"/>
        </w:rPr>
        <w:t>地域密着型サービス（居住系）の方向性</w:t>
      </w:r>
    </w:p>
    <w:p w14:paraId="04B530A6" w14:textId="6CE403A4" w:rsidR="00E938C0" w:rsidRDefault="00E938C0" w:rsidP="00E938C0">
      <w:pPr>
        <w:pStyle w:val="4"/>
        <w:ind w:left="105"/>
      </w:pPr>
      <w:r>
        <w:rPr>
          <w:rFonts w:hint="eastAsia"/>
        </w:rPr>
        <w:t xml:space="preserve">① </w:t>
      </w:r>
      <w:r w:rsidR="00375C08" w:rsidRPr="00375C08">
        <w:rPr>
          <w:rFonts w:hint="eastAsia"/>
        </w:rPr>
        <w:t>地域密着型介護老人福祉施設入所者生活介護（小規模特別養護老人ホーム）</w:t>
      </w:r>
    </w:p>
    <w:p w14:paraId="0E95F05C" w14:textId="42A49CE6" w:rsidR="00375C08" w:rsidRPr="009D203D" w:rsidRDefault="00F1618D" w:rsidP="00375C08">
      <w:pPr>
        <w:pStyle w:val="af6"/>
        <w:ind w:firstLine="210"/>
      </w:pPr>
      <w:r>
        <w:rPr>
          <w:rFonts w:hint="eastAsia"/>
        </w:rPr>
        <w:t>令和５</w:t>
      </w:r>
      <w:r w:rsidR="00375C08" w:rsidRPr="009D203D">
        <w:rPr>
          <w:rFonts w:hint="eastAsia"/>
        </w:rPr>
        <w:t>年度末時点で計１か所（定員合計29人）の整備が行われています。</w:t>
      </w:r>
    </w:p>
    <w:p w14:paraId="737496BF" w14:textId="1951EB29" w:rsidR="00E938C0" w:rsidRPr="009D203D" w:rsidRDefault="00F1618D" w:rsidP="00375C08">
      <w:pPr>
        <w:pStyle w:val="af6"/>
        <w:ind w:firstLine="210"/>
      </w:pPr>
      <w:r>
        <w:rPr>
          <w:rFonts w:hint="eastAsia"/>
        </w:rPr>
        <w:t>第８</w:t>
      </w:r>
      <w:r w:rsidR="00375C08" w:rsidRPr="009D203D">
        <w:rPr>
          <w:rFonts w:hint="eastAsia"/>
        </w:rPr>
        <w:t>期計画期間での利用実績等を踏まえ、本計画期間においては、新たな施設の整備は行いませんが、今後の動向を見ながら、将来的な地域のニーズに応じた整備を随時検討します。</w:t>
      </w:r>
    </w:p>
    <w:p w14:paraId="5AC80430" w14:textId="77777777" w:rsidR="00E938C0" w:rsidRPr="009D203D" w:rsidRDefault="00E938C0" w:rsidP="00E938C0">
      <w:pPr>
        <w:widowControl/>
        <w:jc w:val="left"/>
      </w:pPr>
    </w:p>
    <w:p w14:paraId="3C8CC983" w14:textId="655B5D9F" w:rsidR="00375C08" w:rsidRPr="009D203D" w:rsidRDefault="00375C08" w:rsidP="00375C08">
      <w:pPr>
        <w:pStyle w:val="4"/>
        <w:ind w:left="105"/>
      </w:pPr>
      <w:r w:rsidRPr="009D203D">
        <w:rPr>
          <w:rFonts w:hint="eastAsia"/>
        </w:rPr>
        <w:t>② 認知症対応型共同生活介護（グループホーム）</w:t>
      </w:r>
    </w:p>
    <w:p w14:paraId="6AF90798" w14:textId="4CF86EAA" w:rsidR="00375C08" w:rsidRPr="009D203D" w:rsidRDefault="00375C08" w:rsidP="00375C08">
      <w:pPr>
        <w:pStyle w:val="af6"/>
        <w:ind w:firstLine="210"/>
      </w:pPr>
      <w:r w:rsidRPr="009D203D">
        <w:rPr>
          <w:rFonts w:hint="eastAsia"/>
        </w:rPr>
        <w:t>令和</w:t>
      </w:r>
      <w:r w:rsidR="00F1618D">
        <w:rPr>
          <w:rFonts w:hint="eastAsia"/>
        </w:rPr>
        <w:t>５</w:t>
      </w:r>
      <w:r w:rsidRPr="009D203D">
        <w:rPr>
          <w:rFonts w:hint="eastAsia"/>
        </w:rPr>
        <w:t>年度末時点で計２か所（定員合計18人）の整備が行われています。</w:t>
      </w:r>
    </w:p>
    <w:p w14:paraId="001B6BC1" w14:textId="0BFA9F63" w:rsidR="00375C08" w:rsidRPr="009D203D" w:rsidRDefault="00F1618D" w:rsidP="00375C08">
      <w:pPr>
        <w:pStyle w:val="af6"/>
        <w:ind w:firstLine="210"/>
      </w:pPr>
      <w:r>
        <w:rPr>
          <w:rFonts w:hint="eastAsia"/>
        </w:rPr>
        <w:t>第８</w:t>
      </w:r>
      <w:r w:rsidR="00375C08" w:rsidRPr="009D203D">
        <w:rPr>
          <w:rFonts w:hint="eastAsia"/>
        </w:rPr>
        <w:t>期計画期間での利用実績等を踏まえ、本計画期間においては、新たな施設の整備は行いませんが、認知症高齢者の増加が懸念される中、今後の動向を見ながら、市町村間での調整や将来的な地域のニーズに応じた整備を随時検討します。</w:t>
      </w:r>
    </w:p>
    <w:p w14:paraId="37017154" w14:textId="77777777" w:rsidR="00375C08" w:rsidRPr="009D203D" w:rsidRDefault="00375C08" w:rsidP="00375C08">
      <w:pPr>
        <w:widowControl/>
        <w:jc w:val="left"/>
      </w:pPr>
    </w:p>
    <w:p w14:paraId="4D656F6B" w14:textId="791EC643" w:rsidR="00375C08" w:rsidRPr="009D203D" w:rsidRDefault="00375C08" w:rsidP="00375C08">
      <w:pPr>
        <w:pStyle w:val="4"/>
        <w:ind w:left="105"/>
      </w:pPr>
      <w:r w:rsidRPr="009D203D">
        <w:rPr>
          <w:rFonts w:hint="eastAsia"/>
        </w:rPr>
        <w:t>③ 地域密着型特定施設入居者生活介護（小規模の介護付き有料老人ホーム等）</w:t>
      </w:r>
    </w:p>
    <w:p w14:paraId="4770442C" w14:textId="495047BF" w:rsidR="00375C08" w:rsidRPr="009D203D" w:rsidRDefault="00375C08" w:rsidP="00375C08">
      <w:pPr>
        <w:pStyle w:val="af6"/>
        <w:ind w:firstLine="210"/>
      </w:pPr>
      <w:r w:rsidRPr="009D203D">
        <w:rPr>
          <w:rFonts w:hint="eastAsia"/>
        </w:rPr>
        <w:t>令和</w:t>
      </w:r>
      <w:r w:rsidR="00F1618D">
        <w:rPr>
          <w:rFonts w:hint="eastAsia"/>
        </w:rPr>
        <w:t>５</w:t>
      </w:r>
      <w:r w:rsidRPr="009D203D">
        <w:rPr>
          <w:rFonts w:hint="eastAsia"/>
        </w:rPr>
        <w:t>年度末時点では、整備されていません。また、本計画期間中の整備見込はありませんが、市町村間での調整や将来的な地域のニーズに応じた整備を随時検討します。</w:t>
      </w:r>
    </w:p>
    <w:p w14:paraId="38F41FD4" w14:textId="77777777" w:rsidR="00375C08" w:rsidRPr="009D203D" w:rsidRDefault="00375C08" w:rsidP="00375C08">
      <w:pPr>
        <w:widowControl/>
        <w:jc w:val="left"/>
      </w:pPr>
    </w:p>
    <w:p w14:paraId="57052018" w14:textId="77777777" w:rsidR="00375C08" w:rsidRPr="009D203D" w:rsidRDefault="00375C08" w:rsidP="00375C08">
      <w:pPr>
        <w:pStyle w:val="af9"/>
      </w:pPr>
      <w:r w:rsidRPr="009D203D">
        <w:rPr>
          <w:rFonts w:hint="eastAsia"/>
        </w:rPr>
        <w:t>■地域密着型サービスの必要利用定員総数の見込み</w:t>
      </w:r>
    </w:p>
    <w:p w14:paraId="7AAD28A9" w14:textId="77777777" w:rsidR="00375C08" w:rsidRPr="009D203D" w:rsidRDefault="00375C08" w:rsidP="00375C08">
      <w:pPr>
        <w:pStyle w:val="af8"/>
        <w:ind w:rightChars="579" w:right="1216"/>
      </w:pPr>
      <w:r w:rsidRPr="009D203D">
        <w:rPr>
          <w:rFonts w:hint="eastAsia"/>
        </w:rPr>
        <w:t>(単位：人)</w:t>
      </w:r>
    </w:p>
    <w:tbl>
      <w:tblPr>
        <w:tblW w:w="3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48"/>
        <w:gridCol w:w="1296"/>
        <w:gridCol w:w="1296"/>
        <w:gridCol w:w="1296"/>
      </w:tblGrid>
      <w:tr w:rsidR="004E5F99" w:rsidRPr="004E5F99" w14:paraId="3EDE9C15" w14:textId="77777777" w:rsidTr="00702F5A">
        <w:trPr>
          <w:trHeight w:val="368"/>
          <w:tblHeader/>
          <w:jc w:val="center"/>
        </w:trPr>
        <w:tc>
          <w:tcPr>
            <w:tcW w:w="2237" w:type="pct"/>
            <w:vMerge w:val="restart"/>
            <w:shd w:val="clear" w:color="auto" w:fill="B4C6E7" w:themeFill="accent1" w:themeFillTint="66"/>
            <w:vAlign w:val="center"/>
          </w:tcPr>
          <w:p w14:paraId="5FFDC378" w14:textId="77777777" w:rsidR="00375C08" w:rsidRPr="004E5F99" w:rsidRDefault="00375C08" w:rsidP="00702F5A">
            <w:pPr>
              <w:snapToGrid w:val="0"/>
              <w:spacing w:line="240" w:lineRule="atLeast"/>
              <w:jc w:val="center"/>
              <w:rPr>
                <w:rFonts w:ascii="ＭＳ ゴシック" w:eastAsia="ＭＳ ゴシック" w:hAnsi="ＭＳ ゴシック"/>
              </w:rPr>
            </w:pPr>
          </w:p>
        </w:tc>
        <w:tc>
          <w:tcPr>
            <w:tcW w:w="2763" w:type="pct"/>
            <w:gridSpan w:val="3"/>
            <w:shd w:val="clear" w:color="auto" w:fill="B4C6E7" w:themeFill="accent1" w:themeFillTint="66"/>
            <w:vAlign w:val="center"/>
          </w:tcPr>
          <w:p w14:paraId="2540B7F9"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必要利用定員総数</w:t>
            </w:r>
          </w:p>
        </w:tc>
      </w:tr>
      <w:tr w:rsidR="004E5F99" w:rsidRPr="004E5F99" w14:paraId="4BF17AA7" w14:textId="77777777" w:rsidTr="00702F5A">
        <w:trPr>
          <w:trHeight w:val="368"/>
          <w:tblHeader/>
          <w:jc w:val="center"/>
        </w:trPr>
        <w:tc>
          <w:tcPr>
            <w:tcW w:w="2237" w:type="pct"/>
            <w:vMerge/>
            <w:shd w:val="clear" w:color="auto" w:fill="B4C6E7" w:themeFill="accent1" w:themeFillTint="66"/>
            <w:vAlign w:val="center"/>
          </w:tcPr>
          <w:p w14:paraId="7D16962F" w14:textId="77777777" w:rsidR="00375C08" w:rsidRPr="004E5F99" w:rsidRDefault="00375C08" w:rsidP="00702F5A"/>
        </w:tc>
        <w:tc>
          <w:tcPr>
            <w:tcW w:w="921" w:type="pct"/>
            <w:shd w:val="clear" w:color="auto" w:fill="B4C6E7" w:themeFill="accent1" w:themeFillTint="66"/>
            <w:vAlign w:val="center"/>
          </w:tcPr>
          <w:p w14:paraId="668C90FE" w14:textId="27D192BE"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pacing w:val="-8"/>
                <w:sz w:val="20"/>
                <w:szCs w:val="20"/>
              </w:rPr>
              <w:t>令和</w:t>
            </w:r>
            <w:r w:rsidR="00075AAB" w:rsidRPr="004E5F99">
              <w:rPr>
                <w:rFonts w:asciiTheme="majorEastAsia" w:eastAsiaTheme="majorEastAsia" w:hAnsiTheme="majorEastAsia" w:hint="eastAsia"/>
                <w:spacing w:val="-8"/>
                <w:sz w:val="20"/>
                <w:szCs w:val="20"/>
              </w:rPr>
              <w:t>６</w:t>
            </w:r>
            <w:r w:rsidRPr="004E5F99">
              <w:rPr>
                <w:rFonts w:asciiTheme="majorEastAsia" w:eastAsiaTheme="majorEastAsia" w:hAnsiTheme="majorEastAsia" w:hint="eastAsia"/>
                <w:spacing w:val="-8"/>
                <w:sz w:val="20"/>
                <w:szCs w:val="20"/>
              </w:rPr>
              <w:t>年度</w:t>
            </w:r>
          </w:p>
        </w:tc>
        <w:tc>
          <w:tcPr>
            <w:tcW w:w="921" w:type="pct"/>
            <w:shd w:val="clear" w:color="auto" w:fill="B4C6E7" w:themeFill="accent1" w:themeFillTint="66"/>
            <w:vAlign w:val="center"/>
          </w:tcPr>
          <w:p w14:paraId="39A34D4B" w14:textId="7BD7C5B8"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pacing w:val="-8"/>
                <w:sz w:val="20"/>
                <w:szCs w:val="20"/>
              </w:rPr>
              <w:t>令和</w:t>
            </w:r>
            <w:r w:rsidR="00075AAB" w:rsidRPr="004E5F99">
              <w:rPr>
                <w:rFonts w:asciiTheme="majorEastAsia" w:eastAsiaTheme="majorEastAsia" w:hAnsiTheme="majorEastAsia" w:hint="eastAsia"/>
                <w:spacing w:val="-8"/>
                <w:sz w:val="20"/>
                <w:szCs w:val="20"/>
              </w:rPr>
              <w:t>７</w:t>
            </w:r>
            <w:r w:rsidRPr="004E5F99">
              <w:rPr>
                <w:rFonts w:asciiTheme="majorEastAsia" w:eastAsiaTheme="majorEastAsia" w:hAnsiTheme="majorEastAsia" w:hint="eastAsia"/>
                <w:spacing w:val="-8"/>
                <w:sz w:val="20"/>
                <w:szCs w:val="20"/>
              </w:rPr>
              <w:t>年度</w:t>
            </w:r>
          </w:p>
        </w:tc>
        <w:tc>
          <w:tcPr>
            <w:tcW w:w="921" w:type="pct"/>
            <w:shd w:val="clear" w:color="auto" w:fill="B4C6E7" w:themeFill="accent1" w:themeFillTint="66"/>
            <w:vAlign w:val="center"/>
          </w:tcPr>
          <w:p w14:paraId="48D91B19" w14:textId="36F8C038"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pacing w:val="-8"/>
                <w:sz w:val="20"/>
                <w:szCs w:val="20"/>
              </w:rPr>
              <w:t>令和</w:t>
            </w:r>
            <w:r w:rsidR="00075AAB" w:rsidRPr="004E5F99">
              <w:rPr>
                <w:rFonts w:asciiTheme="majorEastAsia" w:eastAsiaTheme="majorEastAsia" w:hAnsiTheme="majorEastAsia" w:hint="eastAsia"/>
                <w:spacing w:val="-8"/>
                <w:sz w:val="20"/>
                <w:szCs w:val="20"/>
              </w:rPr>
              <w:t>８</w:t>
            </w:r>
            <w:r w:rsidRPr="004E5F99">
              <w:rPr>
                <w:rFonts w:asciiTheme="majorEastAsia" w:eastAsiaTheme="majorEastAsia" w:hAnsiTheme="majorEastAsia" w:hint="eastAsia"/>
                <w:spacing w:val="-8"/>
                <w:sz w:val="20"/>
                <w:szCs w:val="20"/>
              </w:rPr>
              <w:t>年度</w:t>
            </w:r>
          </w:p>
        </w:tc>
      </w:tr>
      <w:tr w:rsidR="004E5F99" w:rsidRPr="004E5F99" w14:paraId="231E668B" w14:textId="77777777" w:rsidTr="00702F5A">
        <w:trPr>
          <w:trHeight w:val="368"/>
          <w:tblHeader/>
          <w:jc w:val="center"/>
        </w:trPr>
        <w:tc>
          <w:tcPr>
            <w:tcW w:w="2237" w:type="pct"/>
            <w:shd w:val="clear" w:color="auto" w:fill="auto"/>
            <w:vAlign w:val="center"/>
          </w:tcPr>
          <w:p w14:paraId="09FB3A14" w14:textId="77777777" w:rsidR="00375C08" w:rsidRPr="004E5F99" w:rsidRDefault="00375C08" w:rsidP="00702F5A">
            <w:pPr>
              <w:spacing w:line="240" w:lineRule="exact"/>
              <w:rPr>
                <w:rFonts w:ascii="ＭＳ ゴシック" w:eastAsia="ＭＳ ゴシック" w:hAnsi="ＭＳ ゴシック"/>
                <w:spacing w:val="-4"/>
                <w:sz w:val="20"/>
                <w:szCs w:val="20"/>
              </w:rPr>
            </w:pPr>
            <w:r w:rsidRPr="004E5F99">
              <w:rPr>
                <w:rFonts w:ascii="ＭＳ ゴシック" w:eastAsia="ＭＳ ゴシック" w:hAnsi="ＭＳ ゴシック" w:hint="eastAsia"/>
                <w:spacing w:val="-4"/>
                <w:sz w:val="20"/>
                <w:szCs w:val="20"/>
              </w:rPr>
              <w:t>地域密着型介護老人福祉施設</w:t>
            </w:r>
          </w:p>
          <w:p w14:paraId="05EFC9D7" w14:textId="77777777" w:rsidR="00375C08" w:rsidRPr="004E5F99" w:rsidRDefault="00375C08" w:rsidP="00702F5A">
            <w:pPr>
              <w:spacing w:line="240" w:lineRule="exact"/>
              <w:rPr>
                <w:rFonts w:ascii="ＭＳ ゴシック" w:eastAsia="ＭＳ ゴシック" w:hAnsi="ＭＳ ゴシック"/>
                <w:spacing w:val="-4"/>
                <w:sz w:val="20"/>
                <w:szCs w:val="20"/>
              </w:rPr>
            </w:pPr>
            <w:r w:rsidRPr="004E5F99">
              <w:rPr>
                <w:rFonts w:ascii="ＭＳ ゴシック" w:eastAsia="ＭＳ ゴシック" w:hAnsi="ＭＳ ゴシック" w:hint="eastAsia"/>
                <w:spacing w:val="-4"/>
                <w:sz w:val="20"/>
                <w:szCs w:val="20"/>
              </w:rPr>
              <w:t>入所者生活介護</w:t>
            </w:r>
          </w:p>
          <w:p w14:paraId="5B1EF5E6" w14:textId="77777777" w:rsidR="00375C08" w:rsidRPr="004E5F99" w:rsidRDefault="00375C08" w:rsidP="00702F5A">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pacing w:val="-4"/>
                <w:sz w:val="20"/>
                <w:szCs w:val="20"/>
              </w:rPr>
              <w:t>（小規模特別養護老人ホーム）</w:t>
            </w:r>
          </w:p>
        </w:tc>
        <w:tc>
          <w:tcPr>
            <w:tcW w:w="921" w:type="pct"/>
            <w:shd w:val="clear" w:color="auto" w:fill="auto"/>
            <w:vAlign w:val="center"/>
          </w:tcPr>
          <w:p w14:paraId="4DCC6C9E"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29</w:t>
            </w:r>
          </w:p>
        </w:tc>
        <w:tc>
          <w:tcPr>
            <w:tcW w:w="921" w:type="pct"/>
            <w:shd w:val="clear" w:color="auto" w:fill="auto"/>
            <w:vAlign w:val="center"/>
          </w:tcPr>
          <w:p w14:paraId="366FD11A"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2</w:t>
            </w:r>
            <w:r w:rsidRPr="004E5F99">
              <w:rPr>
                <w:rFonts w:asciiTheme="majorEastAsia" w:eastAsiaTheme="majorEastAsia" w:hAnsiTheme="majorEastAsia"/>
                <w:sz w:val="20"/>
                <w:szCs w:val="20"/>
              </w:rPr>
              <w:t>9</w:t>
            </w:r>
          </w:p>
        </w:tc>
        <w:tc>
          <w:tcPr>
            <w:tcW w:w="921" w:type="pct"/>
            <w:shd w:val="clear" w:color="auto" w:fill="auto"/>
            <w:vAlign w:val="center"/>
          </w:tcPr>
          <w:p w14:paraId="7AB594E7"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2</w:t>
            </w:r>
            <w:r w:rsidRPr="004E5F99">
              <w:rPr>
                <w:rFonts w:asciiTheme="majorEastAsia" w:eastAsiaTheme="majorEastAsia" w:hAnsiTheme="majorEastAsia"/>
                <w:sz w:val="20"/>
                <w:szCs w:val="20"/>
              </w:rPr>
              <w:t>9</w:t>
            </w:r>
          </w:p>
        </w:tc>
      </w:tr>
      <w:tr w:rsidR="004E5F99" w:rsidRPr="004E5F99" w14:paraId="66339C32" w14:textId="77777777" w:rsidTr="00702F5A">
        <w:trPr>
          <w:trHeight w:val="368"/>
          <w:tblHeader/>
          <w:jc w:val="center"/>
        </w:trPr>
        <w:tc>
          <w:tcPr>
            <w:tcW w:w="2237" w:type="pct"/>
            <w:shd w:val="clear" w:color="auto" w:fill="auto"/>
            <w:vAlign w:val="center"/>
          </w:tcPr>
          <w:p w14:paraId="6050A974" w14:textId="77777777" w:rsidR="00375C08" w:rsidRPr="004E5F99" w:rsidRDefault="00375C08" w:rsidP="00702F5A">
            <w:pPr>
              <w:spacing w:line="240" w:lineRule="exac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認知症対応型共同生活介護</w:t>
            </w:r>
          </w:p>
          <w:p w14:paraId="1181A182" w14:textId="77777777" w:rsidR="00375C08" w:rsidRPr="004E5F99" w:rsidRDefault="00375C08" w:rsidP="00702F5A">
            <w:pPr>
              <w:snapToGrid w:val="0"/>
              <w:spacing w:line="240" w:lineRule="atLeas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（グループホーム）</w:t>
            </w:r>
          </w:p>
        </w:tc>
        <w:tc>
          <w:tcPr>
            <w:tcW w:w="921" w:type="pct"/>
            <w:shd w:val="clear" w:color="auto" w:fill="auto"/>
            <w:vAlign w:val="center"/>
          </w:tcPr>
          <w:p w14:paraId="351DADF3"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1</w:t>
            </w:r>
            <w:r w:rsidRPr="004E5F99">
              <w:rPr>
                <w:rFonts w:asciiTheme="majorEastAsia" w:eastAsiaTheme="majorEastAsia" w:hAnsiTheme="majorEastAsia"/>
                <w:sz w:val="20"/>
                <w:szCs w:val="20"/>
              </w:rPr>
              <w:t>8</w:t>
            </w:r>
          </w:p>
        </w:tc>
        <w:tc>
          <w:tcPr>
            <w:tcW w:w="921" w:type="pct"/>
            <w:shd w:val="clear" w:color="auto" w:fill="auto"/>
            <w:vAlign w:val="center"/>
          </w:tcPr>
          <w:p w14:paraId="4EA7262F"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1</w:t>
            </w:r>
            <w:r w:rsidRPr="004E5F99">
              <w:rPr>
                <w:rFonts w:asciiTheme="majorEastAsia" w:eastAsiaTheme="majorEastAsia" w:hAnsiTheme="majorEastAsia"/>
                <w:sz w:val="20"/>
                <w:szCs w:val="20"/>
              </w:rPr>
              <w:t>8</w:t>
            </w:r>
          </w:p>
        </w:tc>
        <w:tc>
          <w:tcPr>
            <w:tcW w:w="921" w:type="pct"/>
            <w:shd w:val="clear" w:color="auto" w:fill="auto"/>
            <w:vAlign w:val="center"/>
          </w:tcPr>
          <w:p w14:paraId="7D70A9EB"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1</w:t>
            </w:r>
            <w:r w:rsidRPr="004E5F99">
              <w:rPr>
                <w:rFonts w:asciiTheme="majorEastAsia" w:eastAsiaTheme="majorEastAsia" w:hAnsiTheme="majorEastAsia"/>
                <w:sz w:val="20"/>
                <w:szCs w:val="20"/>
              </w:rPr>
              <w:t>8</w:t>
            </w:r>
          </w:p>
        </w:tc>
      </w:tr>
      <w:tr w:rsidR="004E5F99" w:rsidRPr="004E5F99" w14:paraId="444C3D4D" w14:textId="77777777" w:rsidTr="00702F5A">
        <w:trPr>
          <w:trHeight w:val="368"/>
          <w:tblHeader/>
          <w:jc w:val="center"/>
        </w:trPr>
        <w:tc>
          <w:tcPr>
            <w:tcW w:w="2237" w:type="pct"/>
            <w:shd w:val="clear" w:color="auto" w:fill="auto"/>
            <w:vAlign w:val="center"/>
          </w:tcPr>
          <w:p w14:paraId="64FC25DE" w14:textId="77777777" w:rsidR="00375C08" w:rsidRPr="004E5F99" w:rsidRDefault="00375C08" w:rsidP="00702F5A">
            <w:pPr>
              <w:spacing w:line="240" w:lineRule="exact"/>
              <w:rPr>
                <w:rFonts w:ascii="ＭＳ ゴシック" w:eastAsia="ＭＳ ゴシック" w:hAnsi="ＭＳ ゴシック"/>
                <w:sz w:val="20"/>
                <w:szCs w:val="20"/>
              </w:rPr>
            </w:pPr>
            <w:r w:rsidRPr="004E5F99">
              <w:rPr>
                <w:rFonts w:ascii="ＭＳ ゴシック" w:eastAsia="ＭＳ ゴシック" w:hAnsi="ＭＳ ゴシック" w:hint="eastAsia"/>
                <w:sz w:val="20"/>
                <w:szCs w:val="20"/>
              </w:rPr>
              <w:t>地域密着型特定施設入居者生活介護（小規模の介護付き有料老人ホーム等）</w:t>
            </w:r>
          </w:p>
        </w:tc>
        <w:tc>
          <w:tcPr>
            <w:tcW w:w="921" w:type="pct"/>
            <w:shd w:val="clear" w:color="auto" w:fill="auto"/>
            <w:vAlign w:val="center"/>
          </w:tcPr>
          <w:p w14:paraId="3845B195"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0</w:t>
            </w:r>
          </w:p>
        </w:tc>
        <w:tc>
          <w:tcPr>
            <w:tcW w:w="921" w:type="pct"/>
            <w:shd w:val="clear" w:color="auto" w:fill="auto"/>
            <w:vAlign w:val="center"/>
          </w:tcPr>
          <w:p w14:paraId="64BA653D"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0</w:t>
            </w:r>
          </w:p>
        </w:tc>
        <w:tc>
          <w:tcPr>
            <w:tcW w:w="921" w:type="pct"/>
            <w:shd w:val="clear" w:color="auto" w:fill="auto"/>
            <w:vAlign w:val="center"/>
          </w:tcPr>
          <w:p w14:paraId="5DCAB345" w14:textId="77777777" w:rsidR="00375C08" w:rsidRPr="004E5F99" w:rsidRDefault="00375C08" w:rsidP="00702F5A">
            <w:pPr>
              <w:snapToGrid w:val="0"/>
              <w:spacing w:line="240" w:lineRule="atLeast"/>
              <w:jc w:val="center"/>
              <w:rPr>
                <w:rFonts w:asciiTheme="majorEastAsia" w:eastAsiaTheme="majorEastAsia" w:hAnsiTheme="majorEastAsia"/>
                <w:sz w:val="20"/>
                <w:szCs w:val="20"/>
              </w:rPr>
            </w:pPr>
            <w:r w:rsidRPr="004E5F99">
              <w:rPr>
                <w:rFonts w:asciiTheme="majorEastAsia" w:eastAsiaTheme="majorEastAsia" w:hAnsiTheme="majorEastAsia" w:hint="eastAsia"/>
                <w:sz w:val="20"/>
                <w:szCs w:val="20"/>
              </w:rPr>
              <w:t>0</w:t>
            </w:r>
          </w:p>
        </w:tc>
      </w:tr>
    </w:tbl>
    <w:p w14:paraId="26F5C72D" w14:textId="638D4B3F" w:rsidR="00A07A9B" w:rsidRDefault="00A07A9B">
      <w:pPr>
        <w:widowControl/>
        <w:jc w:val="left"/>
        <w:rPr>
          <w:rFonts w:asciiTheme="majorHAnsi" w:eastAsia="ＭＳ ゴシック" w:hAnsiTheme="majorHAnsi" w:cstheme="majorBidi"/>
          <w:sz w:val="28"/>
          <w:lang w:val="x-none"/>
        </w:rPr>
      </w:pPr>
      <w:r>
        <w:br w:type="page"/>
      </w:r>
    </w:p>
    <w:p w14:paraId="4029860E" w14:textId="2E2EAC69" w:rsidR="00B130D0" w:rsidRDefault="00B130D0" w:rsidP="008379EC">
      <w:pPr>
        <w:pStyle w:val="2"/>
      </w:pPr>
      <w:bookmarkStart w:id="72" w:name="_Toc150960721"/>
      <w:r>
        <w:rPr>
          <w:rFonts w:hint="eastAsia"/>
        </w:rPr>
        <w:lastRenderedPageBreak/>
        <w:t>５．</w:t>
      </w:r>
      <w:r w:rsidRPr="00B130D0">
        <w:rPr>
          <w:rFonts w:hint="eastAsia"/>
        </w:rPr>
        <w:t>介護保険事業に関する費用の推計</w:t>
      </w:r>
      <w:bookmarkEnd w:id="72"/>
    </w:p>
    <w:p w14:paraId="24C97CB9" w14:textId="7BC0DE9D" w:rsidR="0054094F" w:rsidRDefault="00022A00" w:rsidP="0054094F">
      <w:pPr>
        <w:pStyle w:val="af6"/>
        <w:ind w:firstLine="210"/>
      </w:pPr>
      <w:r w:rsidRPr="00022A00">
        <w:rPr>
          <w:rFonts w:hint="eastAsia"/>
        </w:rPr>
        <w:t>被保険者数</w:t>
      </w:r>
      <w:r w:rsidR="002515D2">
        <w:rPr>
          <w:rFonts w:hint="eastAsia"/>
        </w:rPr>
        <w:t>、</w:t>
      </w:r>
      <w:r w:rsidR="002515D2" w:rsidRPr="002515D2">
        <w:rPr>
          <w:rFonts w:hint="eastAsia"/>
        </w:rPr>
        <w:t>要支援・要介護認定者数</w:t>
      </w:r>
      <w:r w:rsidRPr="00022A00">
        <w:rPr>
          <w:rFonts w:hint="eastAsia"/>
        </w:rPr>
        <w:t>の推計をもとに、計画期間における介護保険の事業費を下表のとおり見込みます。</w:t>
      </w:r>
    </w:p>
    <w:p w14:paraId="24EA00B2" w14:textId="7E5B17FE" w:rsidR="00B130D0" w:rsidRDefault="003850EA" w:rsidP="00B130D0">
      <w:pPr>
        <w:pStyle w:val="3"/>
        <w:spacing w:before="72" w:after="72"/>
        <w:ind w:left="780" w:hanging="780"/>
      </w:pPr>
      <w:r w:rsidRPr="003850EA">
        <w:rPr>
          <w:noProof/>
        </w:rPr>
        <w:drawing>
          <wp:anchor distT="0" distB="0" distL="114300" distR="114300" simplePos="0" relativeHeight="251883520" behindDoc="0" locked="0" layoutInCell="1" allowOverlap="1" wp14:anchorId="638A8779" wp14:editId="568111CC">
            <wp:simplePos x="0" y="0"/>
            <wp:positionH relativeFrom="column">
              <wp:posOffset>-3810</wp:posOffset>
            </wp:positionH>
            <wp:positionV relativeFrom="paragraph">
              <wp:posOffset>279400</wp:posOffset>
            </wp:positionV>
            <wp:extent cx="6028920" cy="7499880"/>
            <wp:effectExtent l="0" t="0" r="0" b="6350"/>
            <wp:wrapNone/>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8920" cy="749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0D0" w:rsidRPr="00B130D0">
        <w:rPr>
          <w:rFonts w:hint="eastAsia"/>
        </w:rPr>
        <w:t>（１）介護予防サービス給付費の推計</w:t>
      </w:r>
    </w:p>
    <w:p w14:paraId="3F00002B" w14:textId="7D855000" w:rsidR="00852E83" w:rsidRPr="00852E83" w:rsidRDefault="00852E83" w:rsidP="00852E83"/>
    <w:p w14:paraId="19DD4E9A" w14:textId="17C3137C" w:rsidR="009D27AD" w:rsidRDefault="009D27AD" w:rsidP="00852E83">
      <w:pPr>
        <w:jc w:val="center"/>
      </w:pPr>
    </w:p>
    <w:p w14:paraId="4456EAAD" w14:textId="7CB7E774" w:rsidR="00075AAB" w:rsidRDefault="00075AAB" w:rsidP="00852E83">
      <w:pPr>
        <w:jc w:val="center"/>
      </w:pPr>
    </w:p>
    <w:p w14:paraId="5575D32D" w14:textId="0237E079" w:rsidR="00075AAB" w:rsidRDefault="00075AAB" w:rsidP="00852E83">
      <w:pPr>
        <w:jc w:val="center"/>
      </w:pPr>
    </w:p>
    <w:p w14:paraId="24334781" w14:textId="23B2A579" w:rsidR="00075AAB" w:rsidRDefault="00075AAB" w:rsidP="00852E83">
      <w:pPr>
        <w:jc w:val="center"/>
      </w:pPr>
    </w:p>
    <w:p w14:paraId="5E4AF7C1" w14:textId="7C7AEB51" w:rsidR="00075AAB" w:rsidRDefault="00075AAB" w:rsidP="00852E83">
      <w:pPr>
        <w:jc w:val="center"/>
      </w:pPr>
    </w:p>
    <w:p w14:paraId="7D0F836C" w14:textId="29F511B2" w:rsidR="00075AAB" w:rsidRDefault="00075AAB" w:rsidP="00852E83">
      <w:pPr>
        <w:jc w:val="center"/>
      </w:pPr>
    </w:p>
    <w:p w14:paraId="5731BE0B" w14:textId="4B71E071" w:rsidR="00075AAB" w:rsidRDefault="00075AAB" w:rsidP="00852E83">
      <w:pPr>
        <w:jc w:val="center"/>
      </w:pPr>
    </w:p>
    <w:p w14:paraId="2A5496EC" w14:textId="77777777" w:rsidR="00075AAB" w:rsidRDefault="00075AAB" w:rsidP="00852E83">
      <w:pPr>
        <w:jc w:val="center"/>
      </w:pPr>
    </w:p>
    <w:p w14:paraId="0A2E96EE" w14:textId="1FF310D1" w:rsidR="00075AAB" w:rsidRDefault="00075AAB" w:rsidP="00852E83">
      <w:pPr>
        <w:jc w:val="center"/>
      </w:pPr>
    </w:p>
    <w:p w14:paraId="3860EEF8" w14:textId="77777777" w:rsidR="00075AAB" w:rsidRDefault="00075AAB" w:rsidP="00852E83">
      <w:pPr>
        <w:jc w:val="center"/>
      </w:pPr>
    </w:p>
    <w:p w14:paraId="79BC7702" w14:textId="77777777" w:rsidR="00075AAB" w:rsidRDefault="00075AAB" w:rsidP="00852E83">
      <w:pPr>
        <w:jc w:val="center"/>
      </w:pPr>
    </w:p>
    <w:p w14:paraId="4E2E7C8A" w14:textId="77777777" w:rsidR="00075AAB" w:rsidRDefault="00075AAB" w:rsidP="00852E83">
      <w:pPr>
        <w:jc w:val="center"/>
      </w:pPr>
    </w:p>
    <w:p w14:paraId="686C9ADD" w14:textId="77777777" w:rsidR="00075AAB" w:rsidRDefault="00075AAB" w:rsidP="00852E83">
      <w:pPr>
        <w:jc w:val="center"/>
      </w:pPr>
    </w:p>
    <w:p w14:paraId="297DFD3C" w14:textId="77777777" w:rsidR="00075AAB" w:rsidRDefault="00075AAB" w:rsidP="00852E83">
      <w:pPr>
        <w:jc w:val="center"/>
      </w:pPr>
    </w:p>
    <w:p w14:paraId="61689E51" w14:textId="77777777" w:rsidR="00075AAB" w:rsidRDefault="00075AAB" w:rsidP="00852E83">
      <w:pPr>
        <w:jc w:val="center"/>
      </w:pPr>
    </w:p>
    <w:p w14:paraId="058E7A1F" w14:textId="77777777" w:rsidR="00075AAB" w:rsidRDefault="00075AAB" w:rsidP="00852E83">
      <w:pPr>
        <w:jc w:val="center"/>
      </w:pPr>
    </w:p>
    <w:p w14:paraId="45EFB1EE" w14:textId="77777777" w:rsidR="00075AAB" w:rsidRDefault="00075AAB" w:rsidP="00852E83">
      <w:pPr>
        <w:jc w:val="center"/>
      </w:pPr>
    </w:p>
    <w:p w14:paraId="1789D9EB" w14:textId="77777777" w:rsidR="00075AAB" w:rsidRDefault="00075AAB" w:rsidP="00852E83">
      <w:pPr>
        <w:jc w:val="center"/>
      </w:pPr>
    </w:p>
    <w:p w14:paraId="1E79D9C6" w14:textId="77777777" w:rsidR="00075AAB" w:rsidRDefault="00075AAB" w:rsidP="00852E83">
      <w:pPr>
        <w:jc w:val="center"/>
      </w:pPr>
    </w:p>
    <w:p w14:paraId="43A44CC2" w14:textId="77777777" w:rsidR="00075AAB" w:rsidRDefault="00075AAB" w:rsidP="00852E83">
      <w:pPr>
        <w:jc w:val="center"/>
      </w:pPr>
    </w:p>
    <w:p w14:paraId="1121816D" w14:textId="77777777" w:rsidR="00075AAB" w:rsidRDefault="00075AAB" w:rsidP="00852E83">
      <w:pPr>
        <w:jc w:val="center"/>
      </w:pPr>
    </w:p>
    <w:p w14:paraId="4D6EE8FF" w14:textId="77777777" w:rsidR="00075AAB" w:rsidRDefault="00075AAB" w:rsidP="00852E83">
      <w:pPr>
        <w:jc w:val="center"/>
      </w:pPr>
    </w:p>
    <w:p w14:paraId="32ED5388" w14:textId="77777777" w:rsidR="00075AAB" w:rsidRDefault="00075AAB" w:rsidP="00852E83">
      <w:pPr>
        <w:jc w:val="center"/>
      </w:pPr>
    </w:p>
    <w:p w14:paraId="5F16996A" w14:textId="77777777" w:rsidR="00C96BD7" w:rsidRDefault="00C96BD7" w:rsidP="00852E83">
      <w:pPr>
        <w:jc w:val="center"/>
      </w:pPr>
    </w:p>
    <w:p w14:paraId="7DFDCA8C" w14:textId="77777777" w:rsidR="00C96BD7" w:rsidRDefault="00C96BD7" w:rsidP="00852E83">
      <w:pPr>
        <w:jc w:val="center"/>
      </w:pPr>
    </w:p>
    <w:p w14:paraId="0C505413" w14:textId="77777777" w:rsidR="00C96BD7" w:rsidRDefault="00C96BD7" w:rsidP="00852E83">
      <w:pPr>
        <w:jc w:val="center"/>
      </w:pPr>
    </w:p>
    <w:p w14:paraId="00B61015" w14:textId="77777777" w:rsidR="00C96BD7" w:rsidRDefault="00C96BD7" w:rsidP="00852E83">
      <w:pPr>
        <w:jc w:val="center"/>
      </w:pPr>
    </w:p>
    <w:p w14:paraId="6393AB6D" w14:textId="77777777" w:rsidR="00C96BD7" w:rsidRDefault="00C96BD7" w:rsidP="00852E83">
      <w:pPr>
        <w:jc w:val="center"/>
      </w:pPr>
    </w:p>
    <w:p w14:paraId="33245E79" w14:textId="77777777" w:rsidR="00C96BD7" w:rsidRDefault="00C96BD7" w:rsidP="00852E83">
      <w:pPr>
        <w:jc w:val="center"/>
      </w:pPr>
    </w:p>
    <w:p w14:paraId="55AA5A87" w14:textId="77777777" w:rsidR="00075AAB" w:rsidRPr="002515D2" w:rsidRDefault="00075AAB" w:rsidP="00852E83">
      <w:pPr>
        <w:jc w:val="center"/>
      </w:pPr>
    </w:p>
    <w:p w14:paraId="59E85911" w14:textId="77777777" w:rsidR="00C96BD7" w:rsidRDefault="00C96BD7" w:rsidP="00852E83">
      <w:pPr>
        <w:pStyle w:val="af8"/>
        <w:jc w:val="left"/>
      </w:pPr>
    </w:p>
    <w:p w14:paraId="41ADC594" w14:textId="77777777" w:rsidR="00C96BD7" w:rsidRDefault="00C96BD7" w:rsidP="00852E83">
      <w:pPr>
        <w:pStyle w:val="af8"/>
        <w:jc w:val="left"/>
      </w:pPr>
    </w:p>
    <w:p w14:paraId="70F40A15" w14:textId="77777777" w:rsidR="00852E83" w:rsidRDefault="002515D2" w:rsidP="00852E83">
      <w:pPr>
        <w:pStyle w:val="af8"/>
        <w:jc w:val="left"/>
      </w:pPr>
      <w:r>
        <w:rPr>
          <w:rFonts w:hint="eastAsia"/>
        </w:rPr>
        <w:t>※</w:t>
      </w:r>
      <w:r w:rsidRPr="002515D2">
        <w:rPr>
          <w:rFonts w:hint="eastAsia"/>
        </w:rPr>
        <w:t>給付費は年間累計の金額、回（日）数は１月当たりの数、人数は１月当たりの利用者数</w:t>
      </w:r>
      <w:r w:rsidR="00852E83">
        <w:br w:type="page"/>
      </w:r>
    </w:p>
    <w:p w14:paraId="68E9F796" w14:textId="2C6484E4" w:rsidR="00B130D0" w:rsidRDefault="001F05A4" w:rsidP="00B130D0">
      <w:pPr>
        <w:pStyle w:val="3"/>
        <w:spacing w:before="72" w:after="72"/>
        <w:ind w:left="780" w:hanging="780"/>
      </w:pPr>
      <w:r w:rsidRPr="001F05A4">
        <w:rPr>
          <w:noProof/>
        </w:rPr>
        <w:lastRenderedPageBreak/>
        <w:drawing>
          <wp:anchor distT="0" distB="0" distL="114300" distR="114300" simplePos="0" relativeHeight="251884544" behindDoc="0" locked="0" layoutInCell="1" allowOverlap="1" wp14:anchorId="16C712A1" wp14:editId="47686073">
            <wp:simplePos x="0" y="0"/>
            <wp:positionH relativeFrom="column">
              <wp:posOffset>-3810</wp:posOffset>
            </wp:positionH>
            <wp:positionV relativeFrom="paragraph">
              <wp:posOffset>250190</wp:posOffset>
            </wp:positionV>
            <wp:extent cx="6120130" cy="861623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8616235"/>
                    </a:xfrm>
                    <a:prstGeom prst="rect">
                      <a:avLst/>
                    </a:prstGeom>
                    <a:noFill/>
                    <a:ln>
                      <a:noFill/>
                    </a:ln>
                  </pic:spPr>
                </pic:pic>
              </a:graphicData>
            </a:graphic>
          </wp:anchor>
        </w:drawing>
      </w:r>
      <w:r w:rsidR="00B130D0" w:rsidRPr="00B130D0">
        <w:rPr>
          <w:rFonts w:hint="eastAsia"/>
        </w:rPr>
        <w:t>（２）介護サービス給付費の推計</w:t>
      </w:r>
    </w:p>
    <w:p w14:paraId="2BACE351" w14:textId="5276A353" w:rsidR="00852E83" w:rsidRPr="00852E83" w:rsidRDefault="00852E83" w:rsidP="00852E83"/>
    <w:p w14:paraId="4A5A4267" w14:textId="53FE959C" w:rsidR="002515D2" w:rsidRDefault="002515D2" w:rsidP="002515D2"/>
    <w:p w14:paraId="018BA806" w14:textId="0A48FF96" w:rsidR="00AB52CF" w:rsidRDefault="00AB52CF" w:rsidP="002515D2"/>
    <w:p w14:paraId="487A7F40" w14:textId="77777777" w:rsidR="00AB52CF" w:rsidRDefault="00AB52CF" w:rsidP="002515D2"/>
    <w:p w14:paraId="1E708A0D" w14:textId="77777777" w:rsidR="00AB52CF" w:rsidRDefault="00AB52CF" w:rsidP="002515D2"/>
    <w:p w14:paraId="5E6CD95B" w14:textId="77777777" w:rsidR="00AB52CF" w:rsidRDefault="00AB52CF" w:rsidP="002515D2"/>
    <w:p w14:paraId="10DB6096" w14:textId="77777777" w:rsidR="00AB52CF" w:rsidRDefault="00AB52CF" w:rsidP="002515D2"/>
    <w:p w14:paraId="4B151CE1" w14:textId="77777777" w:rsidR="00AB52CF" w:rsidRDefault="00AB52CF" w:rsidP="002515D2"/>
    <w:p w14:paraId="0401BB09" w14:textId="77777777" w:rsidR="00AB52CF" w:rsidRDefault="00AB52CF" w:rsidP="002515D2"/>
    <w:p w14:paraId="5170ECD5" w14:textId="77777777" w:rsidR="00AB52CF" w:rsidRDefault="00AB52CF" w:rsidP="002515D2"/>
    <w:p w14:paraId="743A99CB" w14:textId="77777777" w:rsidR="00AB52CF" w:rsidRDefault="00AB52CF" w:rsidP="002515D2"/>
    <w:p w14:paraId="072AE89A" w14:textId="77777777" w:rsidR="00AB52CF" w:rsidRDefault="00AB52CF" w:rsidP="002515D2"/>
    <w:p w14:paraId="142A0622" w14:textId="77777777" w:rsidR="00AB52CF" w:rsidRDefault="00AB52CF" w:rsidP="002515D2"/>
    <w:p w14:paraId="2B3A03F2" w14:textId="77777777" w:rsidR="00AB52CF" w:rsidRDefault="00AB52CF" w:rsidP="002515D2"/>
    <w:p w14:paraId="6BB61A3A" w14:textId="77777777" w:rsidR="00AB52CF" w:rsidRDefault="00AB52CF" w:rsidP="002515D2"/>
    <w:p w14:paraId="44190F91" w14:textId="77777777" w:rsidR="00AB52CF" w:rsidRDefault="00AB52CF" w:rsidP="002515D2"/>
    <w:p w14:paraId="1077081E" w14:textId="77777777" w:rsidR="00AB52CF" w:rsidRDefault="00AB52CF" w:rsidP="002515D2"/>
    <w:p w14:paraId="417F2397" w14:textId="77777777" w:rsidR="00AB52CF" w:rsidRDefault="00AB52CF" w:rsidP="002515D2"/>
    <w:p w14:paraId="458536A4" w14:textId="77777777" w:rsidR="00AB52CF" w:rsidRDefault="00AB52CF" w:rsidP="002515D2"/>
    <w:p w14:paraId="228E02CD" w14:textId="77777777" w:rsidR="00AB52CF" w:rsidRDefault="00AB52CF" w:rsidP="002515D2"/>
    <w:p w14:paraId="3D0E486A" w14:textId="77777777" w:rsidR="00AB52CF" w:rsidRDefault="00AB52CF" w:rsidP="002515D2"/>
    <w:p w14:paraId="67FCF175" w14:textId="77777777" w:rsidR="00AB52CF" w:rsidRDefault="00AB52CF" w:rsidP="002515D2"/>
    <w:p w14:paraId="6DC8055F" w14:textId="77777777" w:rsidR="00AB52CF" w:rsidRDefault="00AB52CF" w:rsidP="002515D2"/>
    <w:p w14:paraId="2D82EE9F" w14:textId="77777777" w:rsidR="00AB52CF" w:rsidRDefault="00AB52CF" w:rsidP="002515D2"/>
    <w:p w14:paraId="13090CD3" w14:textId="77777777" w:rsidR="00AB52CF" w:rsidRDefault="00AB52CF" w:rsidP="002515D2"/>
    <w:p w14:paraId="5D3DC3EE" w14:textId="77777777" w:rsidR="00AB52CF" w:rsidRDefault="00AB52CF" w:rsidP="002515D2"/>
    <w:p w14:paraId="25927407" w14:textId="77777777" w:rsidR="00AB52CF" w:rsidRDefault="00AB52CF" w:rsidP="002515D2"/>
    <w:p w14:paraId="7E79FFF7" w14:textId="77777777" w:rsidR="00AB52CF" w:rsidRDefault="00AB52CF" w:rsidP="002515D2"/>
    <w:p w14:paraId="295D9540" w14:textId="77777777" w:rsidR="00AB52CF" w:rsidRDefault="00AB52CF" w:rsidP="002515D2"/>
    <w:p w14:paraId="06338F19" w14:textId="77777777" w:rsidR="00AB52CF" w:rsidRDefault="00AB52CF" w:rsidP="002515D2"/>
    <w:p w14:paraId="03055334" w14:textId="77777777" w:rsidR="00AB52CF" w:rsidRDefault="00AB52CF" w:rsidP="002515D2"/>
    <w:p w14:paraId="7E55B04D" w14:textId="77777777" w:rsidR="00AB52CF" w:rsidRDefault="00AB52CF" w:rsidP="002515D2"/>
    <w:p w14:paraId="763D36D1" w14:textId="2A3E7BD2" w:rsidR="00852E83" w:rsidRDefault="00852E83">
      <w:pPr>
        <w:widowControl/>
        <w:jc w:val="left"/>
      </w:pPr>
      <w:r>
        <w:br w:type="page"/>
      </w:r>
    </w:p>
    <w:p w14:paraId="3A20F883" w14:textId="4E0A36C5" w:rsidR="00852E83" w:rsidRDefault="001F05A4" w:rsidP="002515D2">
      <w:pPr>
        <w:rPr>
          <w:noProof/>
        </w:rPr>
      </w:pPr>
      <w:r w:rsidRPr="001F05A4">
        <w:rPr>
          <w:noProof/>
        </w:rPr>
        <w:lastRenderedPageBreak/>
        <w:drawing>
          <wp:anchor distT="0" distB="0" distL="114300" distR="114300" simplePos="0" relativeHeight="251885568" behindDoc="0" locked="0" layoutInCell="1" allowOverlap="1" wp14:anchorId="2FBD6AD0" wp14:editId="138913A8">
            <wp:simplePos x="0" y="0"/>
            <wp:positionH relativeFrom="column">
              <wp:posOffset>-3810</wp:posOffset>
            </wp:positionH>
            <wp:positionV relativeFrom="paragraph">
              <wp:posOffset>6350</wp:posOffset>
            </wp:positionV>
            <wp:extent cx="6120130" cy="6614012"/>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6614012"/>
                    </a:xfrm>
                    <a:prstGeom prst="rect">
                      <a:avLst/>
                    </a:prstGeom>
                    <a:noFill/>
                    <a:ln>
                      <a:noFill/>
                    </a:ln>
                  </pic:spPr>
                </pic:pic>
              </a:graphicData>
            </a:graphic>
          </wp:anchor>
        </w:drawing>
      </w:r>
    </w:p>
    <w:p w14:paraId="1F34A1C1" w14:textId="37876E52" w:rsidR="00C96BD7" w:rsidRDefault="00C96BD7" w:rsidP="002515D2">
      <w:pPr>
        <w:rPr>
          <w:noProof/>
        </w:rPr>
      </w:pPr>
    </w:p>
    <w:p w14:paraId="36613189" w14:textId="0CC3CB2F" w:rsidR="00C96BD7" w:rsidRDefault="00C96BD7" w:rsidP="002515D2">
      <w:pPr>
        <w:rPr>
          <w:noProof/>
        </w:rPr>
      </w:pPr>
    </w:p>
    <w:p w14:paraId="49B63221" w14:textId="77777777" w:rsidR="00C96BD7" w:rsidRDefault="00C96BD7" w:rsidP="002515D2">
      <w:pPr>
        <w:rPr>
          <w:noProof/>
        </w:rPr>
      </w:pPr>
    </w:p>
    <w:p w14:paraId="6DAE0243" w14:textId="77777777" w:rsidR="00C96BD7" w:rsidRDefault="00C96BD7" w:rsidP="002515D2">
      <w:pPr>
        <w:rPr>
          <w:noProof/>
        </w:rPr>
      </w:pPr>
    </w:p>
    <w:p w14:paraId="4799C238" w14:textId="77777777" w:rsidR="00C96BD7" w:rsidRDefault="00C96BD7" w:rsidP="002515D2">
      <w:pPr>
        <w:rPr>
          <w:noProof/>
        </w:rPr>
      </w:pPr>
    </w:p>
    <w:p w14:paraId="70BCBE2D" w14:textId="77777777" w:rsidR="00C96BD7" w:rsidRDefault="00C96BD7" w:rsidP="002515D2">
      <w:pPr>
        <w:rPr>
          <w:noProof/>
        </w:rPr>
      </w:pPr>
    </w:p>
    <w:p w14:paraId="13D8AA67" w14:textId="77777777" w:rsidR="00C96BD7" w:rsidRDefault="00C96BD7" w:rsidP="002515D2">
      <w:pPr>
        <w:rPr>
          <w:noProof/>
        </w:rPr>
      </w:pPr>
    </w:p>
    <w:p w14:paraId="7A0DF42D" w14:textId="77777777" w:rsidR="00C96BD7" w:rsidRDefault="00C96BD7" w:rsidP="002515D2">
      <w:pPr>
        <w:rPr>
          <w:noProof/>
        </w:rPr>
      </w:pPr>
    </w:p>
    <w:p w14:paraId="045D5C7C" w14:textId="77777777" w:rsidR="00C96BD7" w:rsidRDefault="00C96BD7" w:rsidP="002515D2">
      <w:pPr>
        <w:rPr>
          <w:noProof/>
        </w:rPr>
      </w:pPr>
    </w:p>
    <w:p w14:paraId="0CB1B786" w14:textId="77777777" w:rsidR="00C96BD7" w:rsidRDefault="00C96BD7" w:rsidP="002515D2">
      <w:pPr>
        <w:rPr>
          <w:noProof/>
        </w:rPr>
      </w:pPr>
    </w:p>
    <w:p w14:paraId="18DA452E" w14:textId="77777777" w:rsidR="00C96BD7" w:rsidRDefault="00C96BD7" w:rsidP="002515D2">
      <w:pPr>
        <w:rPr>
          <w:noProof/>
        </w:rPr>
      </w:pPr>
    </w:p>
    <w:p w14:paraId="089CC3B7" w14:textId="77777777" w:rsidR="00C96BD7" w:rsidRDefault="00C96BD7" w:rsidP="002515D2">
      <w:pPr>
        <w:rPr>
          <w:noProof/>
        </w:rPr>
      </w:pPr>
    </w:p>
    <w:p w14:paraId="010CFA55" w14:textId="77777777" w:rsidR="00C96BD7" w:rsidRDefault="00C96BD7" w:rsidP="002515D2">
      <w:pPr>
        <w:rPr>
          <w:noProof/>
        </w:rPr>
      </w:pPr>
    </w:p>
    <w:p w14:paraId="69EC40DB" w14:textId="77777777" w:rsidR="00C96BD7" w:rsidRDefault="00C96BD7" w:rsidP="002515D2">
      <w:pPr>
        <w:rPr>
          <w:noProof/>
        </w:rPr>
      </w:pPr>
    </w:p>
    <w:p w14:paraId="2780F152" w14:textId="77777777" w:rsidR="00C96BD7" w:rsidRDefault="00C96BD7" w:rsidP="002515D2">
      <w:pPr>
        <w:rPr>
          <w:noProof/>
        </w:rPr>
      </w:pPr>
    </w:p>
    <w:p w14:paraId="18B69AFA" w14:textId="77777777" w:rsidR="00C96BD7" w:rsidRDefault="00C96BD7" w:rsidP="002515D2">
      <w:pPr>
        <w:rPr>
          <w:noProof/>
        </w:rPr>
      </w:pPr>
    </w:p>
    <w:p w14:paraId="30642789" w14:textId="77777777" w:rsidR="00C96BD7" w:rsidRDefault="00C96BD7" w:rsidP="002515D2">
      <w:pPr>
        <w:rPr>
          <w:noProof/>
        </w:rPr>
      </w:pPr>
    </w:p>
    <w:p w14:paraId="0D4D8DE3" w14:textId="77777777" w:rsidR="00C96BD7" w:rsidRDefault="00C96BD7" w:rsidP="002515D2">
      <w:pPr>
        <w:rPr>
          <w:noProof/>
        </w:rPr>
      </w:pPr>
    </w:p>
    <w:p w14:paraId="7348EC24" w14:textId="77777777" w:rsidR="00C96BD7" w:rsidRDefault="00C96BD7" w:rsidP="002515D2">
      <w:pPr>
        <w:rPr>
          <w:noProof/>
        </w:rPr>
      </w:pPr>
    </w:p>
    <w:p w14:paraId="4F982780" w14:textId="77777777" w:rsidR="00C96BD7" w:rsidRDefault="00C96BD7" w:rsidP="002515D2">
      <w:pPr>
        <w:rPr>
          <w:noProof/>
        </w:rPr>
      </w:pPr>
    </w:p>
    <w:p w14:paraId="1B302E3F" w14:textId="77777777" w:rsidR="00C96BD7" w:rsidRDefault="00C96BD7" w:rsidP="002515D2">
      <w:pPr>
        <w:rPr>
          <w:noProof/>
        </w:rPr>
      </w:pPr>
    </w:p>
    <w:p w14:paraId="226AEB13" w14:textId="77777777" w:rsidR="00C96BD7" w:rsidRDefault="00C96BD7" w:rsidP="002515D2">
      <w:pPr>
        <w:rPr>
          <w:noProof/>
        </w:rPr>
      </w:pPr>
    </w:p>
    <w:p w14:paraId="7AC8F69D" w14:textId="77777777" w:rsidR="00C96BD7" w:rsidRDefault="00C96BD7" w:rsidP="002515D2">
      <w:pPr>
        <w:rPr>
          <w:noProof/>
        </w:rPr>
      </w:pPr>
    </w:p>
    <w:p w14:paraId="0AA9E684" w14:textId="77777777" w:rsidR="00C96BD7" w:rsidRDefault="00C96BD7" w:rsidP="002515D2">
      <w:pPr>
        <w:rPr>
          <w:noProof/>
        </w:rPr>
      </w:pPr>
    </w:p>
    <w:p w14:paraId="32FD04A2" w14:textId="77777777" w:rsidR="00C96BD7" w:rsidRDefault="00C96BD7" w:rsidP="002515D2">
      <w:pPr>
        <w:rPr>
          <w:noProof/>
        </w:rPr>
      </w:pPr>
    </w:p>
    <w:p w14:paraId="2FA79AE9" w14:textId="77777777" w:rsidR="00C96BD7" w:rsidRDefault="00C96BD7" w:rsidP="002515D2">
      <w:pPr>
        <w:rPr>
          <w:noProof/>
        </w:rPr>
      </w:pPr>
    </w:p>
    <w:p w14:paraId="4BEEB13D" w14:textId="77777777" w:rsidR="00C96BD7" w:rsidRDefault="00C96BD7" w:rsidP="002515D2">
      <w:pPr>
        <w:rPr>
          <w:noProof/>
        </w:rPr>
      </w:pPr>
    </w:p>
    <w:p w14:paraId="1F124DC6" w14:textId="77777777" w:rsidR="00C96BD7" w:rsidRDefault="00C96BD7" w:rsidP="002515D2">
      <w:pPr>
        <w:rPr>
          <w:noProof/>
        </w:rPr>
      </w:pPr>
    </w:p>
    <w:p w14:paraId="03B24EBA" w14:textId="77777777" w:rsidR="002515D2" w:rsidRDefault="002515D2" w:rsidP="002515D2">
      <w:pPr>
        <w:pStyle w:val="af8"/>
        <w:jc w:val="left"/>
      </w:pPr>
      <w:r>
        <w:rPr>
          <w:rFonts w:hint="eastAsia"/>
        </w:rPr>
        <w:t>※</w:t>
      </w:r>
      <w:r w:rsidRPr="002515D2">
        <w:rPr>
          <w:rFonts w:hint="eastAsia"/>
        </w:rPr>
        <w:t>給付費は年間累計の金額、回（日）数は１月当たりの数、人数は１月当たりの利用者数</w:t>
      </w:r>
    </w:p>
    <w:p w14:paraId="6A82D8DC" w14:textId="43D1F997" w:rsidR="002515D2" w:rsidRDefault="002515D2" w:rsidP="002515D2"/>
    <w:p w14:paraId="6960E1E8" w14:textId="77777777" w:rsidR="00051B9C" w:rsidRPr="009D27AD" w:rsidRDefault="00051B9C" w:rsidP="002515D2"/>
    <w:p w14:paraId="72A629EA" w14:textId="77777777" w:rsidR="006560E6" w:rsidRDefault="006560E6">
      <w:pPr>
        <w:widowControl/>
        <w:jc w:val="left"/>
        <w:rPr>
          <w:rFonts w:ascii="ＭＳ ゴシック" w:eastAsia="ＭＳ ゴシック" w:hAnsiTheme="majorHAnsi" w:cstheme="majorBidi"/>
          <w:sz w:val="26"/>
        </w:rPr>
      </w:pPr>
      <w:r>
        <w:br w:type="page"/>
      </w:r>
    </w:p>
    <w:p w14:paraId="1AE4F100" w14:textId="06908E0D" w:rsidR="00B130D0" w:rsidRDefault="00B130D0" w:rsidP="00B130D0">
      <w:pPr>
        <w:pStyle w:val="3"/>
        <w:spacing w:before="72" w:after="72"/>
        <w:ind w:left="780" w:hanging="780"/>
      </w:pPr>
      <w:r w:rsidRPr="00B130D0">
        <w:rPr>
          <w:rFonts w:hint="eastAsia"/>
        </w:rPr>
        <w:lastRenderedPageBreak/>
        <w:t>（３）標準給付費の推計</w:t>
      </w:r>
    </w:p>
    <w:p w14:paraId="67369320" w14:textId="3A7EC521" w:rsidR="00C96BD7" w:rsidRPr="0057501C" w:rsidRDefault="0057501C" w:rsidP="0057501C">
      <w:pPr>
        <w:jc w:val="right"/>
        <w:rPr>
          <w:rFonts w:asciiTheme="majorEastAsia" w:eastAsiaTheme="majorEastAsia" w:hAnsiTheme="majorEastAsia"/>
        </w:rPr>
      </w:pPr>
      <w:r w:rsidRPr="0057501C">
        <w:rPr>
          <w:rFonts w:asciiTheme="majorEastAsia" w:eastAsiaTheme="majorEastAsia" w:hAnsiTheme="majorEastAsia" w:hint="eastAsia"/>
          <w:noProof/>
        </w:rPr>
        <w:t>（単位：円）</w:t>
      </w:r>
    </w:p>
    <w:p w14:paraId="0D3B3844" w14:textId="4E317196" w:rsidR="006560E6" w:rsidRDefault="000752D6" w:rsidP="00051B9C">
      <w:r w:rsidRPr="000752D6">
        <w:rPr>
          <w:noProof/>
        </w:rPr>
        <w:drawing>
          <wp:inline distT="0" distB="0" distL="0" distR="0" wp14:anchorId="0B318E55" wp14:editId="37696F10">
            <wp:extent cx="6120130" cy="1741171"/>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1741171"/>
                    </a:xfrm>
                    <a:prstGeom prst="rect">
                      <a:avLst/>
                    </a:prstGeom>
                    <a:noFill/>
                    <a:ln>
                      <a:noFill/>
                    </a:ln>
                  </pic:spPr>
                </pic:pic>
              </a:graphicData>
            </a:graphic>
          </wp:inline>
        </w:drawing>
      </w:r>
    </w:p>
    <w:p w14:paraId="5B88B090" w14:textId="77777777" w:rsidR="000752D6" w:rsidRDefault="000752D6" w:rsidP="00051B9C"/>
    <w:p w14:paraId="25EA7D06" w14:textId="77777777" w:rsidR="000752D6" w:rsidRDefault="000752D6" w:rsidP="00051B9C"/>
    <w:p w14:paraId="5392F7E2" w14:textId="77C5158B" w:rsidR="00B130D0" w:rsidRDefault="00B130D0" w:rsidP="00B130D0">
      <w:pPr>
        <w:pStyle w:val="3"/>
        <w:spacing w:before="72" w:after="72"/>
        <w:ind w:left="780" w:hanging="780"/>
      </w:pPr>
      <w:r w:rsidRPr="00B130D0">
        <w:rPr>
          <w:rFonts w:hint="eastAsia"/>
        </w:rPr>
        <w:t>（４）地域支援事業費の推計</w:t>
      </w:r>
    </w:p>
    <w:p w14:paraId="61311765" w14:textId="77777777" w:rsidR="0057501C" w:rsidRDefault="0057501C" w:rsidP="0057501C">
      <w:pPr>
        <w:jc w:val="right"/>
        <w:rPr>
          <w:rFonts w:asciiTheme="majorEastAsia" w:eastAsiaTheme="majorEastAsia" w:hAnsiTheme="majorEastAsia"/>
          <w:noProof/>
        </w:rPr>
      </w:pPr>
      <w:r w:rsidRPr="0057501C">
        <w:rPr>
          <w:rFonts w:asciiTheme="majorEastAsia" w:eastAsiaTheme="majorEastAsia" w:hAnsiTheme="majorEastAsia" w:hint="eastAsia"/>
          <w:noProof/>
        </w:rPr>
        <w:t>（単位：円）</w:t>
      </w:r>
    </w:p>
    <w:p w14:paraId="60EB26FB" w14:textId="6808B7C5" w:rsidR="006830C5" w:rsidRDefault="00A342F3">
      <w:pPr>
        <w:widowControl/>
        <w:jc w:val="left"/>
      </w:pPr>
      <w:r w:rsidRPr="00A342F3">
        <w:rPr>
          <w:noProof/>
        </w:rPr>
        <w:drawing>
          <wp:inline distT="0" distB="0" distL="0" distR="0" wp14:anchorId="3AAC53CB" wp14:editId="7B172108">
            <wp:extent cx="6120130" cy="11337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1133775"/>
                    </a:xfrm>
                    <a:prstGeom prst="rect">
                      <a:avLst/>
                    </a:prstGeom>
                    <a:noFill/>
                    <a:ln>
                      <a:noFill/>
                    </a:ln>
                  </pic:spPr>
                </pic:pic>
              </a:graphicData>
            </a:graphic>
          </wp:inline>
        </w:drawing>
      </w:r>
    </w:p>
    <w:p w14:paraId="7E65CA1F" w14:textId="77777777" w:rsidR="00FC33D8" w:rsidRDefault="00FC33D8">
      <w:pPr>
        <w:widowControl/>
        <w:jc w:val="left"/>
        <w:rPr>
          <w:rFonts w:ascii="ＭＳ ゴシック" w:eastAsia="ＭＳ ゴシック" w:hAnsiTheme="majorHAnsi" w:cstheme="majorBidi"/>
          <w:sz w:val="26"/>
        </w:rPr>
      </w:pPr>
      <w:r>
        <w:br w:type="page"/>
      </w:r>
    </w:p>
    <w:p w14:paraId="5ED87655" w14:textId="3CC867F8" w:rsidR="00B130D0" w:rsidRDefault="00B130D0" w:rsidP="00B130D0">
      <w:pPr>
        <w:pStyle w:val="3"/>
        <w:spacing w:before="72" w:after="72"/>
        <w:ind w:left="780" w:hanging="780"/>
      </w:pPr>
      <w:r w:rsidRPr="00B130D0">
        <w:rPr>
          <w:rFonts w:hint="eastAsia"/>
        </w:rPr>
        <w:lastRenderedPageBreak/>
        <w:t>（５）財源構成について</w:t>
      </w:r>
    </w:p>
    <w:p w14:paraId="6F496BEF" w14:textId="0A2CCE23" w:rsidR="00051B9C" w:rsidRDefault="00556622" w:rsidP="00556622">
      <w:pPr>
        <w:pStyle w:val="af6"/>
        <w:ind w:firstLine="210"/>
      </w:pPr>
      <w:r w:rsidRPr="00556622">
        <w:rPr>
          <w:rFonts w:hint="eastAsia"/>
        </w:rPr>
        <w:t>介護保険事業費の財源は、第１号被保険者の保険料、第２号被保険者の保険料、国、</w:t>
      </w:r>
      <w:r>
        <w:rPr>
          <w:rFonts w:hint="eastAsia"/>
        </w:rPr>
        <w:t>大阪府</w:t>
      </w:r>
      <w:r w:rsidRPr="00556622">
        <w:rPr>
          <w:rFonts w:hint="eastAsia"/>
        </w:rPr>
        <w:t>、本町、国の調整交付金によって構成され、本計画期間における第１号被保険者の負担割合は前計画</w:t>
      </w:r>
      <w:r>
        <w:rPr>
          <w:rFonts w:hint="eastAsia"/>
        </w:rPr>
        <w:t>に引き続き</w:t>
      </w:r>
      <w:r w:rsidR="00BA70BF">
        <w:rPr>
          <w:rFonts w:hint="eastAsia"/>
        </w:rPr>
        <w:t>23</w:t>
      </w:r>
      <w:r w:rsidRPr="00556622">
        <w:rPr>
          <w:rFonts w:hint="eastAsia"/>
        </w:rPr>
        <w:t>％となっています。</w:t>
      </w:r>
    </w:p>
    <w:p w14:paraId="0660323D" w14:textId="33F7A1F1" w:rsidR="00556622" w:rsidRDefault="00556622" w:rsidP="00051B9C"/>
    <w:p w14:paraId="527457C8" w14:textId="15CEEEFE" w:rsidR="00556622" w:rsidRDefault="00556622" w:rsidP="00556622">
      <w:pPr>
        <w:pStyle w:val="af9"/>
      </w:pPr>
      <w:r>
        <w:rPr>
          <w:rFonts w:hint="eastAsia"/>
        </w:rPr>
        <w:t>■</w:t>
      </w:r>
      <w:r w:rsidRPr="00556622">
        <w:rPr>
          <w:rFonts w:hint="eastAsia"/>
        </w:rPr>
        <w:t>介護給付費</w:t>
      </w:r>
    </w:p>
    <w:p w14:paraId="3E0C6388" w14:textId="10767668" w:rsidR="00556622" w:rsidRPr="00556622" w:rsidRDefault="00556622" w:rsidP="00556622">
      <w:pPr>
        <w:jc w:val="center"/>
        <w:rPr>
          <w:rFonts w:ascii="ＭＳ ゴシック" w:eastAsia="ＭＳ ゴシック" w:hAnsi="ＭＳ ゴシック"/>
        </w:rPr>
      </w:pPr>
      <w:r w:rsidRPr="00556622">
        <w:rPr>
          <w:rFonts w:ascii="ＭＳ ゴシック" w:eastAsia="ＭＳ ゴシック" w:hAnsi="ＭＳ ゴシック" w:hint="eastAsia"/>
        </w:rPr>
        <w:t>【居宅給付費】　　　　　　　　　　　　　【施設給付費】</w:t>
      </w:r>
    </w:p>
    <w:p w14:paraId="1F9B6E99" w14:textId="0DFD1D0D" w:rsidR="00556622" w:rsidRPr="00556622" w:rsidRDefault="00BA70BF" w:rsidP="00556622">
      <w:pPr>
        <w:jc w:val="center"/>
      </w:pPr>
      <w:r w:rsidRPr="00BA70BF">
        <w:rPr>
          <w:rFonts w:hint="eastAsia"/>
          <w:noProof/>
        </w:rPr>
        <w:drawing>
          <wp:inline distT="0" distB="0" distL="0" distR="0" wp14:anchorId="1C2A76BC" wp14:editId="6F3304CE">
            <wp:extent cx="2187360" cy="2152800"/>
            <wp:effectExtent l="0" t="0" r="0" b="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87360" cy="2152800"/>
                    </a:xfrm>
                    <a:prstGeom prst="rect">
                      <a:avLst/>
                    </a:prstGeom>
                    <a:noFill/>
                    <a:ln>
                      <a:noFill/>
                    </a:ln>
                  </pic:spPr>
                </pic:pic>
              </a:graphicData>
            </a:graphic>
          </wp:inline>
        </w:drawing>
      </w:r>
      <w:r>
        <w:rPr>
          <w:rFonts w:hint="eastAsia"/>
        </w:rPr>
        <w:t xml:space="preserve">　　　　</w:t>
      </w:r>
      <w:r w:rsidRPr="00BA70BF">
        <w:rPr>
          <w:rFonts w:hint="eastAsia"/>
          <w:noProof/>
        </w:rPr>
        <w:drawing>
          <wp:inline distT="0" distB="0" distL="0" distR="0" wp14:anchorId="71E9A7FE" wp14:editId="134C3E5C">
            <wp:extent cx="2187360" cy="2152800"/>
            <wp:effectExtent l="0" t="0" r="0"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87360" cy="2152800"/>
                    </a:xfrm>
                    <a:prstGeom prst="rect">
                      <a:avLst/>
                    </a:prstGeom>
                    <a:noFill/>
                    <a:ln>
                      <a:noFill/>
                    </a:ln>
                  </pic:spPr>
                </pic:pic>
              </a:graphicData>
            </a:graphic>
          </wp:inline>
        </w:drawing>
      </w:r>
    </w:p>
    <w:p w14:paraId="25CAFF36" w14:textId="5482AB74" w:rsidR="00556622" w:rsidRDefault="00556622" w:rsidP="00556622">
      <w:pPr>
        <w:pStyle w:val="af9"/>
      </w:pPr>
      <w:r>
        <w:rPr>
          <w:rFonts w:hint="eastAsia"/>
        </w:rPr>
        <w:t>■</w:t>
      </w:r>
      <w:r w:rsidRPr="00556622">
        <w:rPr>
          <w:rFonts w:hint="eastAsia"/>
        </w:rPr>
        <w:t>地域支援事業費</w:t>
      </w:r>
    </w:p>
    <w:p w14:paraId="62A66DB1" w14:textId="667AA291" w:rsidR="00556622" w:rsidRPr="00556622" w:rsidRDefault="00556622" w:rsidP="00556622">
      <w:pPr>
        <w:jc w:val="center"/>
        <w:rPr>
          <w:rFonts w:asciiTheme="majorEastAsia" w:eastAsiaTheme="majorEastAsia" w:hAnsiTheme="majorEastAsia"/>
        </w:rPr>
      </w:pPr>
      <w:r w:rsidRPr="00556622">
        <w:rPr>
          <w:rFonts w:asciiTheme="majorEastAsia" w:eastAsiaTheme="majorEastAsia" w:hAnsiTheme="majorEastAsia" w:hint="eastAsia"/>
        </w:rPr>
        <w:t>【介護予防・日常生活支援総合事業費】　　　【包括的支援事業・任意事業費】</w:t>
      </w:r>
    </w:p>
    <w:p w14:paraId="1E42B1FE" w14:textId="4ACB7D39" w:rsidR="00556622" w:rsidRDefault="00BA70BF" w:rsidP="00556622">
      <w:pPr>
        <w:jc w:val="center"/>
      </w:pPr>
      <w:r w:rsidRPr="00BA70BF">
        <w:rPr>
          <w:rFonts w:hint="eastAsia"/>
          <w:noProof/>
        </w:rPr>
        <w:drawing>
          <wp:inline distT="0" distB="0" distL="0" distR="0" wp14:anchorId="27AFDBD0" wp14:editId="6F011C12">
            <wp:extent cx="2187360" cy="2152800"/>
            <wp:effectExtent l="0" t="0" r="0" b="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87360" cy="2152800"/>
                    </a:xfrm>
                    <a:prstGeom prst="rect">
                      <a:avLst/>
                    </a:prstGeom>
                    <a:noFill/>
                    <a:ln>
                      <a:noFill/>
                    </a:ln>
                  </pic:spPr>
                </pic:pic>
              </a:graphicData>
            </a:graphic>
          </wp:inline>
        </w:drawing>
      </w:r>
      <w:r>
        <w:rPr>
          <w:rFonts w:hint="eastAsia"/>
        </w:rPr>
        <w:t xml:space="preserve">　　　　</w:t>
      </w:r>
      <w:r w:rsidRPr="00BA70BF">
        <w:rPr>
          <w:rFonts w:hint="eastAsia"/>
          <w:noProof/>
        </w:rPr>
        <w:drawing>
          <wp:inline distT="0" distB="0" distL="0" distR="0" wp14:anchorId="5816C2E0" wp14:editId="189ED7C7">
            <wp:extent cx="2187360" cy="2008080"/>
            <wp:effectExtent l="0" t="0" r="0" b="0"/>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87360" cy="2008080"/>
                    </a:xfrm>
                    <a:prstGeom prst="rect">
                      <a:avLst/>
                    </a:prstGeom>
                    <a:noFill/>
                    <a:ln>
                      <a:noFill/>
                    </a:ln>
                  </pic:spPr>
                </pic:pic>
              </a:graphicData>
            </a:graphic>
          </wp:inline>
        </w:drawing>
      </w:r>
    </w:p>
    <w:p w14:paraId="7B8FCEAB" w14:textId="77777777" w:rsidR="00FE1002" w:rsidRPr="00556622" w:rsidRDefault="00FE1002" w:rsidP="00FE1002"/>
    <w:p w14:paraId="037E26C1" w14:textId="6548C698" w:rsidR="00556622" w:rsidRDefault="00556622" w:rsidP="00556622">
      <w:pPr>
        <w:pStyle w:val="af8"/>
        <w:ind w:left="200" w:hangingChars="100" w:hanging="200"/>
        <w:jc w:val="left"/>
      </w:pPr>
      <w:r>
        <w:rPr>
          <w:rFonts w:hint="eastAsia"/>
        </w:rPr>
        <w:t>※</w:t>
      </w:r>
      <w:r w:rsidRPr="00556622">
        <w:rPr>
          <w:rFonts w:hint="eastAsia"/>
        </w:rPr>
        <w:t>国の調整交付金とは、地域における保険料負担の差異を平準化するために、市町村の高齢化の状況などに応じて</w:t>
      </w:r>
      <w:r>
        <w:rPr>
          <w:rFonts w:hint="eastAsia"/>
        </w:rPr>
        <w:t>5</w:t>
      </w:r>
      <w:r w:rsidRPr="00556622">
        <w:rPr>
          <w:rFonts w:hint="eastAsia"/>
        </w:rPr>
        <w:t>％を基準に国から交付されるもので、後期高齢者加入割合や所得段階別加入割合に基づいて、市町村ごとに交付割合を定めて交付されています。</w:t>
      </w:r>
    </w:p>
    <w:p w14:paraId="1B2616AD" w14:textId="77777777" w:rsidR="00556622" w:rsidRPr="00556622" w:rsidRDefault="00556622" w:rsidP="00556622"/>
    <w:p w14:paraId="5D959503" w14:textId="77777777" w:rsidR="00556622" w:rsidRDefault="00556622">
      <w:pPr>
        <w:widowControl/>
        <w:jc w:val="left"/>
        <w:rPr>
          <w:rFonts w:asciiTheme="majorHAnsi" w:eastAsia="ＭＳ ゴシック" w:hAnsiTheme="majorHAnsi" w:cstheme="majorBidi"/>
          <w:sz w:val="28"/>
          <w:lang w:val="x-none"/>
        </w:rPr>
      </w:pPr>
      <w:r>
        <w:br w:type="page"/>
      </w:r>
    </w:p>
    <w:p w14:paraId="3833F8CD" w14:textId="5823D2F9" w:rsidR="00B130D0" w:rsidRPr="00B834A9" w:rsidRDefault="001651B4" w:rsidP="008379EC">
      <w:pPr>
        <w:pStyle w:val="2"/>
      </w:pPr>
      <w:bookmarkStart w:id="73" w:name="_Toc150960722"/>
      <w:r>
        <w:rPr>
          <w:rFonts w:hint="eastAsia"/>
        </w:rPr>
        <w:lastRenderedPageBreak/>
        <w:t>６</w:t>
      </w:r>
      <w:r w:rsidRPr="001651B4">
        <w:rPr>
          <w:rFonts w:hint="eastAsia"/>
        </w:rPr>
        <w:t>．第１号被保険者の保険料の段階設定について</w:t>
      </w:r>
      <w:bookmarkEnd w:id="73"/>
    </w:p>
    <w:p w14:paraId="310A0A5E" w14:textId="0606FB83" w:rsidR="00430D00" w:rsidRDefault="009D2610" w:rsidP="00B0411D">
      <w:pPr>
        <w:pStyle w:val="af6"/>
        <w:ind w:firstLine="210"/>
      </w:pPr>
      <w:r w:rsidRPr="009D2610">
        <w:rPr>
          <w:rFonts w:hint="eastAsia"/>
        </w:rPr>
        <w:t>介護保険の第１号保険料については、被保険者の所得水準に応じたきめ細かな保険料設定を行うこと</w:t>
      </w:r>
      <w:r w:rsidRPr="004E5F99">
        <w:rPr>
          <w:rFonts w:hint="eastAsia"/>
        </w:rPr>
        <w:t>ができるよう、国の標準段階（</w:t>
      </w:r>
      <w:r w:rsidR="00796B70" w:rsidRPr="004E5F99">
        <w:rPr>
          <w:rFonts w:hint="eastAsia"/>
        </w:rPr>
        <w:t>13</w:t>
      </w:r>
      <w:r w:rsidRPr="004E5F99">
        <w:rPr>
          <w:rFonts w:hint="eastAsia"/>
        </w:rPr>
        <w:t>段階）について、多段階化や保険料率（保険料基準額に対する割合）の変更が可能となっています。本計画期間においては、第</w:t>
      </w:r>
      <w:r w:rsidR="005D56F9">
        <w:rPr>
          <w:rFonts w:hint="eastAsia"/>
        </w:rPr>
        <w:t>8</w:t>
      </w:r>
      <w:r w:rsidRPr="004E5F99">
        <w:rPr>
          <w:rFonts w:hint="eastAsia"/>
        </w:rPr>
        <w:t>期</w:t>
      </w:r>
      <w:r w:rsidR="00430D00" w:rsidRPr="004E5F99">
        <w:rPr>
          <w:rFonts w:hint="eastAsia"/>
        </w:rPr>
        <w:t>計画</w:t>
      </w:r>
      <w:r w:rsidRPr="004E5F99">
        <w:rPr>
          <w:rFonts w:hint="eastAsia"/>
        </w:rPr>
        <w:t>の1</w:t>
      </w:r>
      <w:r w:rsidR="00630EB5" w:rsidRPr="004E5F99">
        <w:rPr>
          <w:rFonts w:hint="eastAsia"/>
        </w:rPr>
        <w:t>5</w:t>
      </w:r>
      <w:r w:rsidRPr="004E5F99">
        <w:rPr>
          <w:rFonts w:hint="eastAsia"/>
        </w:rPr>
        <w:t>段階</w:t>
      </w:r>
      <w:r w:rsidR="00430D00" w:rsidRPr="004E5F99">
        <w:rPr>
          <w:rFonts w:hint="eastAsia"/>
        </w:rPr>
        <w:t>から</w:t>
      </w:r>
      <w:r w:rsidR="00630EB5" w:rsidRPr="004E5F99">
        <w:rPr>
          <w:rFonts w:hint="eastAsia"/>
        </w:rPr>
        <w:t>1</w:t>
      </w:r>
      <w:r w:rsidR="00B0411D" w:rsidRPr="004E5F99">
        <w:rPr>
          <w:rFonts w:hint="eastAsia"/>
        </w:rPr>
        <w:t>7</w:t>
      </w:r>
      <w:r w:rsidRPr="004E5F99">
        <w:rPr>
          <w:rFonts w:hint="eastAsia"/>
        </w:rPr>
        <w:t>段階</w:t>
      </w:r>
      <w:r w:rsidR="00430D00" w:rsidRPr="004E5F99">
        <w:rPr>
          <w:rFonts w:hint="eastAsia"/>
        </w:rPr>
        <w:t>に細分化し</w:t>
      </w:r>
      <w:r w:rsidRPr="004E5F99">
        <w:rPr>
          <w:rFonts w:hint="eastAsia"/>
        </w:rPr>
        <w:t>、低所得者の負担軽減を図ります。</w:t>
      </w:r>
    </w:p>
    <w:p w14:paraId="54EB9500" w14:textId="4ECA97D1" w:rsidR="000B27D1" w:rsidRPr="004E5F99" w:rsidRDefault="000B27D1" w:rsidP="00B0411D">
      <w:pPr>
        <w:pStyle w:val="af6"/>
        <w:ind w:firstLine="210"/>
      </w:pPr>
      <w:r>
        <w:rPr>
          <w:rFonts w:hint="eastAsia"/>
        </w:rPr>
        <w:t>また、本計画期間の第１号被保険者の保険料の基準月額は6,100円～6,300円となる予定です。</w:t>
      </w:r>
    </w:p>
    <w:p w14:paraId="716B1766" w14:textId="53A22952" w:rsidR="00430D00" w:rsidRPr="004E5F99" w:rsidRDefault="00430D00" w:rsidP="00430D00">
      <w:pPr>
        <w:pStyle w:val="af9"/>
      </w:pPr>
      <w:r w:rsidRPr="004E5F99">
        <w:rPr>
          <w:rFonts w:hint="eastAsia"/>
        </w:rPr>
        <w:t>■第</w:t>
      </w:r>
      <w:r w:rsidR="004F76EA" w:rsidRPr="004E5F99">
        <w:rPr>
          <w:rFonts w:hint="eastAsia"/>
        </w:rPr>
        <w:t>８</w:t>
      </w:r>
      <w:r w:rsidRPr="004E5F99">
        <w:rPr>
          <w:rFonts w:hint="eastAsia"/>
        </w:rPr>
        <w:t>期　　　　　　　　　　　　　　　　　　 ■第</w:t>
      </w:r>
      <w:r w:rsidR="004F76EA" w:rsidRPr="004E5F99">
        <w:rPr>
          <w:rFonts w:hint="eastAsia"/>
        </w:rPr>
        <w:t>９</w:t>
      </w:r>
      <w:r w:rsidRPr="004E5F99">
        <w:rPr>
          <w:rFonts w:hint="eastAsia"/>
        </w:rPr>
        <w:t>期</w:t>
      </w:r>
    </w:p>
    <w:tbl>
      <w:tblPr>
        <w:tblStyle w:val="a7"/>
        <w:tblW w:w="9642" w:type="dxa"/>
        <w:tblLayout w:type="fixed"/>
        <w:tblLook w:val="04A0" w:firstRow="1" w:lastRow="0" w:firstColumn="1" w:lastColumn="0" w:noHBand="0" w:noVBand="1"/>
      </w:tblPr>
      <w:tblGrid>
        <w:gridCol w:w="586"/>
        <w:gridCol w:w="3434"/>
        <w:gridCol w:w="684"/>
        <w:gridCol w:w="236"/>
        <w:gridCol w:w="585"/>
        <w:gridCol w:w="3401"/>
        <w:gridCol w:w="716"/>
      </w:tblGrid>
      <w:tr w:rsidR="004E5F99" w:rsidRPr="004E5F99" w14:paraId="4764F1E6" w14:textId="77777777" w:rsidTr="000E3A9A">
        <w:tc>
          <w:tcPr>
            <w:tcW w:w="586" w:type="dxa"/>
            <w:tcBorders>
              <w:left w:val="single" w:sz="4" w:space="0" w:color="auto"/>
              <w:bottom w:val="single" w:sz="4" w:space="0" w:color="auto"/>
            </w:tcBorders>
            <w:shd w:val="clear" w:color="auto" w:fill="B4C6E7" w:themeFill="accent1" w:themeFillTint="66"/>
            <w:vAlign w:val="center"/>
          </w:tcPr>
          <w:p w14:paraId="7732A969" w14:textId="7726D7BB" w:rsidR="004F76EA" w:rsidRPr="004E5F99" w:rsidRDefault="004F76EA" w:rsidP="00D22204">
            <w:pPr>
              <w:spacing w:line="200" w:lineRule="exac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所得段階</w:t>
            </w:r>
          </w:p>
        </w:tc>
        <w:tc>
          <w:tcPr>
            <w:tcW w:w="3434" w:type="dxa"/>
            <w:tcBorders>
              <w:bottom w:val="single" w:sz="4" w:space="0" w:color="auto"/>
            </w:tcBorders>
            <w:shd w:val="clear" w:color="auto" w:fill="B4C6E7" w:themeFill="accent1" w:themeFillTint="66"/>
            <w:vAlign w:val="center"/>
          </w:tcPr>
          <w:p w14:paraId="6D9A1222" w14:textId="327614B4" w:rsidR="004F76EA" w:rsidRPr="004E5F99" w:rsidRDefault="004F76EA" w:rsidP="00D22204">
            <w:pPr>
              <w:spacing w:line="200" w:lineRule="exac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対象者</w:t>
            </w:r>
          </w:p>
        </w:tc>
        <w:tc>
          <w:tcPr>
            <w:tcW w:w="684" w:type="dxa"/>
            <w:tcBorders>
              <w:bottom w:val="single" w:sz="4" w:space="0" w:color="auto"/>
            </w:tcBorders>
            <w:shd w:val="clear" w:color="auto" w:fill="B4C6E7" w:themeFill="accent1" w:themeFillTint="66"/>
            <w:vAlign w:val="center"/>
          </w:tcPr>
          <w:p w14:paraId="4AB69F42" w14:textId="1A6A17D2" w:rsidR="004F76EA" w:rsidRPr="004E5F99" w:rsidRDefault="004F76EA" w:rsidP="00D22204">
            <w:pPr>
              <w:spacing w:line="200" w:lineRule="exac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保険料率</w:t>
            </w:r>
          </w:p>
        </w:tc>
        <w:tc>
          <w:tcPr>
            <w:tcW w:w="236" w:type="dxa"/>
            <w:tcBorders>
              <w:top w:val="nil"/>
              <w:left w:val="single" w:sz="4" w:space="0" w:color="auto"/>
              <w:bottom w:val="nil"/>
              <w:right w:val="single" w:sz="4" w:space="0" w:color="auto"/>
            </w:tcBorders>
            <w:shd w:val="clear" w:color="auto" w:fill="auto"/>
          </w:tcPr>
          <w:p w14:paraId="5B087906" w14:textId="77777777" w:rsidR="004F76EA" w:rsidRPr="004E5F99" w:rsidRDefault="004F76EA" w:rsidP="00D22204">
            <w:pPr>
              <w:spacing w:line="200" w:lineRule="exact"/>
              <w:jc w:val="center"/>
              <w:rPr>
                <w:rFonts w:ascii="ＭＳ ゴシック" w:eastAsia="ＭＳ ゴシック" w:hAnsi="ＭＳ ゴシック"/>
              </w:rPr>
            </w:pPr>
          </w:p>
        </w:tc>
        <w:tc>
          <w:tcPr>
            <w:tcW w:w="585" w:type="dxa"/>
            <w:tcBorders>
              <w:left w:val="single" w:sz="4" w:space="0" w:color="auto"/>
              <w:bottom w:val="single" w:sz="4" w:space="0" w:color="auto"/>
            </w:tcBorders>
            <w:shd w:val="clear" w:color="auto" w:fill="B4C6E7" w:themeFill="accent1" w:themeFillTint="66"/>
            <w:vAlign w:val="center"/>
          </w:tcPr>
          <w:p w14:paraId="6F17B10C"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所得段階</w:t>
            </w:r>
          </w:p>
        </w:tc>
        <w:tc>
          <w:tcPr>
            <w:tcW w:w="3401" w:type="dxa"/>
            <w:tcBorders>
              <w:bottom w:val="single" w:sz="4" w:space="0" w:color="auto"/>
            </w:tcBorders>
            <w:shd w:val="clear" w:color="auto" w:fill="B4C6E7" w:themeFill="accent1" w:themeFillTint="66"/>
            <w:vAlign w:val="center"/>
          </w:tcPr>
          <w:p w14:paraId="7AEFF957"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対象者</w:t>
            </w:r>
          </w:p>
        </w:tc>
        <w:tc>
          <w:tcPr>
            <w:tcW w:w="716" w:type="dxa"/>
            <w:tcBorders>
              <w:bottom w:val="single" w:sz="4" w:space="0" w:color="auto"/>
            </w:tcBorders>
            <w:shd w:val="clear" w:color="auto" w:fill="B4C6E7" w:themeFill="accent1" w:themeFillTint="66"/>
            <w:vAlign w:val="center"/>
          </w:tcPr>
          <w:p w14:paraId="633D72AB"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保険料率</w:t>
            </w:r>
          </w:p>
        </w:tc>
      </w:tr>
      <w:tr w:rsidR="004E5F99" w:rsidRPr="004E5F99" w14:paraId="1C38702D"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06A0CDFD" w14:textId="46626AE3"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第１段階</w:t>
            </w:r>
          </w:p>
        </w:tc>
        <w:tc>
          <w:tcPr>
            <w:tcW w:w="3434" w:type="dxa"/>
            <w:tcBorders>
              <w:bottom w:val="single" w:sz="4" w:space="0" w:color="auto"/>
              <w:tr2bl w:val="nil"/>
            </w:tcBorders>
            <w:vAlign w:val="center"/>
          </w:tcPr>
          <w:p w14:paraId="707AEEF0" w14:textId="17D8745A"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 xml:space="preserve">・生活保護の受給者または、老齢福祉年金の受給者で世帯全員が町民税非課税の人 </w:t>
            </w:r>
          </w:p>
          <w:p w14:paraId="5E72251E" w14:textId="372D630D"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・世帯全員が町民税非課税で、合計所得金額と公的年金収入額の合計が80万円以下の人</w:t>
            </w:r>
          </w:p>
        </w:tc>
        <w:tc>
          <w:tcPr>
            <w:tcW w:w="684" w:type="dxa"/>
            <w:tcBorders>
              <w:bottom w:val="single" w:sz="4" w:space="0" w:color="auto"/>
              <w:tr2bl w:val="nil"/>
            </w:tcBorders>
            <w:vAlign w:val="center"/>
          </w:tcPr>
          <w:p w14:paraId="5C06DF2A" w14:textId="51EC0F59"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0.</w:t>
            </w:r>
            <w:r w:rsidRPr="004E5F99">
              <w:rPr>
                <w:rFonts w:ascii="ＭＳ ゴシック" w:eastAsia="ＭＳ ゴシック" w:hAnsi="ＭＳ ゴシック"/>
                <w:sz w:val="18"/>
                <w:szCs w:val="18"/>
              </w:rPr>
              <w:t>50</w:t>
            </w:r>
          </w:p>
        </w:tc>
        <w:tc>
          <w:tcPr>
            <w:tcW w:w="236" w:type="dxa"/>
            <w:tcBorders>
              <w:top w:val="nil"/>
              <w:left w:val="single" w:sz="4" w:space="0" w:color="auto"/>
              <w:bottom w:val="nil"/>
              <w:right w:val="single" w:sz="4" w:space="0" w:color="auto"/>
              <w:tr2bl w:val="nil"/>
            </w:tcBorders>
          </w:tcPr>
          <w:p w14:paraId="0EAC4459"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01C6C801"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第１段階</w:t>
            </w:r>
          </w:p>
        </w:tc>
        <w:tc>
          <w:tcPr>
            <w:tcW w:w="3401" w:type="dxa"/>
            <w:tcBorders>
              <w:bottom w:val="single" w:sz="4" w:space="0" w:color="auto"/>
              <w:tr2bl w:val="nil"/>
            </w:tcBorders>
            <w:vAlign w:val="center"/>
          </w:tcPr>
          <w:p w14:paraId="41F36E48" w14:textId="77777777" w:rsidR="004F76EA" w:rsidRPr="004E5F99" w:rsidRDefault="004F76EA" w:rsidP="00D22204">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 xml:space="preserve">・生活保護の受給者または、老齢福祉年金の受給者で世帯全員が町民税非課税の人 </w:t>
            </w:r>
          </w:p>
          <w:p w14:paraId="32DAA889" w14:textId="77777777" w:rsidR="004F76EA" w:rsidRPr="004E5F99" w:rsidRDefault="004F76EA" w:rsidP="00D22204">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・世帯全員が町民税非課税で、合計所得金額と公的年金収入額の合計が80万円以下の人</w:t>
            </w:r>
          </w:p>
        </w:tc>
        <w:tc>
          <w:tcPr>
            <w:tcW w:w="716" w:type="dxa"/>
            <w:tcBorders>
              <w:bottom w:val="single" w:sz="4" w:space="0" w:color="auto"/>
              <w:tr2bl w:val="nil"/>
            </w:tcBorders>
            <w:vAlign w:val="center"/>
          </w:tcPr>
          <w:p w14:paraId="09805B3A" w14:textId="51F6888B"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0.</w:t>
            </w:r>
            <w:r w:rsidR="00A57FC1">
              <w:rPr>
                <w:rFonts w:ascii="ＭＳ ゴシック" w:eastAsia="ＭＳ ゴシック" w:hAnsi="ＭＳ ゴシック" w:hint="eastAsia"/>
                <w:sz w:val="18"/>
                <w:szCs w:val="18"/>
              </w:rPr>
              <w:t>45</w:t>
            </w:r>
            <w:r w:rsidR="00B0411D" w:rsidRPr="004E5F99">
              <w:rPr>
                <w:rFonts w:ascii="ＭＳ ゴシック" w:eastAsia="ＭＳ ゴシック" w:hAnsi="ＭＳ ゴシック" w:hint="eastAsia"/>
                <w:sz w:val="18"/>
                <w:szCs w:val="18"/>
              </w:rPr>
              <w:t>5</w:t>
            </w:r>
          </w:p>
        </w:tc>
      </w:tr>
      <w:tr w:rsidR="004E5F99" w:rsidRPr="004E5F99" w14:paraId="26612A92"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3C34395A" w14:textId="2286109F"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第２段階</w:t>
            </w:r>
          </w:p>
        </w:tc>
        <w:tc>
          <w:tcPr>
            <w:tcW w:w="3434" w:type="dxa"/>
            <w:tcBorders>
              <w:bottom w:val="single" w:sz="4" w:space="0" w:color="auto"/>
              <w:tr2bl w:val="nil"/>
            </w:tcBorders>
            <w:vAlign w:val="center"/>
          </w:tcPr>
          <w:p w14:paraId="3A8904B7" w14:textId="6C4EA49A"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・世帯全員が町民税非課税で、合計所得金額と公的年金収入額の合計額が120万円以下の人</w:t>
            </w:r>
          </w:p>
        </w:tc>
        <w:tc>
          <w:tcPr>
            <w:tcW w:w="684" w:type="dxa"/>
            <w:tcBorders>
              <w:bottom w:val="single" w:sz="4" w:space="0" w:color="auto"/>
              <w:tr2bl w:val="nil"/>
            </w:tcBorders>
            <w:vAlign w:val="center"/>
          </w:tcPr>
          <w:p w14:paraId="3586C436" w14:textId="42A8BD36"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0.70</w:t>
            </w:r>
          </w:p>
        </w:tc>
        <w:tc>
          <w:tcPr>
            <w:tcW w:w="236" w:type="dxa"/>
            <w:tcBorders>
              <w:top w:val="nil"/>
              <w:left w:val="single" w:sz="4" w:space="0" w:color="auto"/>
              <w:bottom w:val="nil"/>
              <w:right w:val="single" w:sz="4" w:space="0" w:color="auto"/>
              <w:tr2bl w:val="nil"/>
            </w:tcBorders>
          </w:tcPr>
          <w:p w14:paraId="0E221C65"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4DA7FAD3"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第２段階</w:t>
            </w:r>
          </w:p>
        </w:tc>
        <w:tc>
          <w:tcPr>
            <w:tcW w:w="3401" w:type="dxa"/>
            <w:tcBorders>
              <w:bottom w:val="single" w:sz="4" w:space="0" w:color="auto"/>
              <w:tr2bl w:val="nil"/>
            </w:tcBorders>
            <w:vAlign w:val="center"/>
          </w:tcPr>
          <w:p w14:paraId="404E49F8" w14:textId="77777777" w:rsidR="004F76EA" w:rsidRPr="004E5F99" w:rsidRDefault="004F76EA" w:rsidP="00D22204">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・世帯全員が町民税非課税で、合計所得金額と公的年金収入額の合計額が120万円以下の人</w:t>
            </w:r>
          </w:p>
        </w:tc>
        <w:tc>
          <w:tcPr>
            <w:tcW w:w="716" w:type="dxa"/>
            <w:tcBorders>
              <w:bottom w:val="single" w:sz="4" w:space="0" w:color="auto"/>
              <w:tr2bl w:val="nil"/>
            </w:tcBorders>
            <w:vAlign w:val="center"/>
          </w:tcPr>
          <w:p w14:paraId="1678765A" w14:textId="6BBD123F" w:rsidR="004F76EA" w:rsidRPr="004E5F99" w:rsidRDefault="004F76EA"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0.</w:t>
            </w:r>
            <w:r w:rsidR="00B0411D" w:rsidRPr="004E5F99">
              <w:rPr>
                <w:rFonts w:ascii="ＭＳ ゴシック" w:eastAsia="ＭＳ ゴシック" w:hAnsi="ＭＳ ゴシック" w:hint="eastAsia"/>
                <w:sz w:val="18"/>
                <w:szCs w:val="18"/>
              </w:rPr>
              <w:t>68</w:t>
            </w:r>
            <w:r w:rsidR="007C1CF5">
              <w:rPr>
                <w:rFonts w:ascii="ＭＳ ゴシック" w:eastAsia="ＭＳ ゴシック" w:hAnsi="ＭＳ ゴシック" w:hint="eastAsia"/>
                <w:sz w:val="18"/>
                <w:szCs w:val="18"/>
              </w:rPr>
              <w:t>5</w:t>
            </w:r>
          </w:p>
        </w:tc>
      </w:tr>
      <w:tr w:rsidR="004E5F99" w:rsidRPr="004E5F99" w14:paraId="47DE038C"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78AAEEA3" w14:textId="7CEF505E"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第３段階</w:t>
            </w:r>
          </w:p>
        </w:tc>
        <w:tc>
          <w:tcPr>
            <w:tcW w:w="3434" w:type="dxa"/>
            <w:tcBorders>
              <w:bottom w:val="single" w:sz="4" w:space="0" w:color="auto"/>
              <w:tr2bl w:val="nil"/>
            </w:tcBorders>
            <w:vAlign w:val="center"/>
          </w:tcPr>
          <w:p w14:paraId="5091EDFB" w14:textId="6E8D037A"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・世帯全員が町民税非課税で、保険料段階が第１段階、第２段階以外の人</w:t>
            </w:r>
          </w:p>
        </w:tc>
        <w:tc>
          <w:tcPr>
            <w:tcW w:w="684" w:type="dxa"/>
            <w:tcBorders>
              <w:bottom w:val="single" w:sz="4" w:space="0" w:color="auto"/>
              <w:tr2bl w:val="nil"/>
            </w:tcBorders>
            <w:vAlign w:val="center"/>
          </w:tcPr>
          <w:p w14:paraId="09639F50" w14:textId="3E84105B"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0.75</w:t>
            </w:r>
          </w:p>
        </w:tc>
        <w:tc>
          <w:tcPr>
            <w:tcW w:w="236" w:type="dxa"/>
            <w:tcBorders>
              <w:top w:val="nil"/>
              <w:left w:val="single" w:sz="4" w:space="0" w:color="auto"/>
              <w:bottom w:val="nil"/>
              <w:right w:val="single" w:sz="4" w:space="0" w:color="auto"/>
              <w:tr2bl w:val="nil"/>
            </w:tcBorders>
          </w:tcPr>
          <w:p w14:paraId="4DE36D78" w14:textId="50C37F7F"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28EB7148" w14:textId="766AB4BD"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第３段階</w:t>
            </w:r>
          </w:p>
        </w:tc>
        <w:tc>
          <w:tcPr>
            <w:tcW w:w="3401" w:type="dxa"/>
            <w:tcBorders>
              <w:bottom w:val="single" w:sz="4" w:space="0" w:color="auto"/>
              <w:tr2bl w:val="nil"/>
            </w:tcBorders>
            <w:vAlign w:val="center"/>
          </w:tcPr>
          <w:p w14:paraId="6B65A514" w14:textId="4FE23BB3" w:rsidR="004F76EA" w:rsidRPr="004E5F99" w:rsidRDefault="004F76EA" w:rsidP="00D22204">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・世帯全員が町民税非課税で、保険料段階が第１段階、第２段階以外の人</w:t>
            </w:r>
          </w:p>
        </w:tc>
        <w:tc>
          <w:tcPr>
            <w:tcW w:w="716" w:type="dxa"/>
            <w:tcBorders>
              <w:bottom w:val="single" w:sz="4" w:space="0" w:color="auto"/>
              <w:tr2bl w:val="nil"/>
            </w:tcBorders>
            <w:vAlign w:val="center"/>
          </w:tcPr>
          <w:p w14:paraId="357AECDF" w14:textId="7BB3B4D7" w:rsidR="004F76EA" w:rsidRPr="004E5F99" w:rsidRDefault="004F76EA"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0.</w:t>
            </w:r>
            <w:r w:rsidR="00B0411D" w:rsidRPr="004E5F99">
              <w:rPr>
                <w:rFonts w:ascii="ＭＳ ゴシック" w:eastAsia="ＭＳ ゴシック" w:hAnsi="ＭＳ ゴシック" w:hint="eastAsia"/>
                <w:sz w:val="18"/>
                <w:szCs w:val="18"/>
              </w:rPr>
              <w:t>69</w:t>
            </w:r>
            <w:r w:rsidR="00205CCD" w:rsidRPr="004E5F99">
              <w:rPr>
                <w:rFonts w:ascii="ＭＳ ゴシック" w:eastAsia="ＭＳ ゴシック" w:hAnsi="ＭＳ ゴシック" w:hint="eastAsia"/>
                <w:sz w:val="18"/>
                <w:szCs w:val="18"/>
              </w:rPr>
              <w:t>0</w:t>
            </w:r>
          </w:p>
        </w:tc>
      </w:tr>
      <w:tr w:rsidR="004E5F99" w:rsidRPr="004E5F99" w14:paraId="103B8E40"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2B3AF837" w14:textId="67F90240"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第４段階</w:t>
            </w:r>
          </w:p>
        </w:tc>
        <w:tc>
          <w:tcPr>
            <w:tcW w:w="3434" w:type="dxa"/>
            <w:tcBorders>
              <w:bottom w:val="single" w:sz="4" w:space="0" w:color="auto"/>
              <w:tr2bl w:val="nil"/>
            </w:tcBorders>
            <w:vAlign w:val="center"/>
          </w:tcPr>
          <w:p w14:paraId="10510E1B" w14:textId="1A58D24F"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・本人が町民税非課税（世帯内に町民税課税者がいる）で、合計所得金額と公的年金収入額の合計が80万円以下の人</w:t>
            </w:r>
          </w:p>
        </w:tc>
        <w:tc>
          <w:tcPr>
            <w:tcW w:w="684" w:type="dxa"/>
            <w:tcBorders>
              <w:bottom w:val="single" w:sz="4" w:space="0" w:color="auto"/>
              <w:tr2bl w:val="nil"/>
            </w:tcBorders>
            <w:vAlign w:val="center"/>
          </w:tcPr>
          <w:p w14:paraId="1096D729" w14:textId="0E8D834B"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0.90</w:t>
            </w:r>
          </w:p>
        </w:tc>
        <w:tc>
          <w:tcPr>
            <w:tcW w:w="236" w:type="dxa"/>
            <w:tcBorders>
              <w:top w:val="nil"/>
              <w:left w:val="single" w:sz="4" w:space="0" w:color="auto"/>
              <w:bottom w:val="nil"/>
              <w:right w:val="single" w:sz="4" w:space="0" w:color="auto"/>
              <w:tr2bl w:val="nil"/>
            </w:tcBorders>
          </w:tcPr>
          <w:p w14:paraId="05C8FFF6"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0B103F76" w14:textId="081429DC"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第４段階</w:t>
            </w:r>
          </w:p>
        </w:tc>
        <w:tc>
          <w:tcPr>
            <w:tcW w:w="3401" w:type="dxa"/>
            <w:tcBorders>
              <w:bottom w:val="single" w:sz="4" w:space="0" w:color="auto"/>
              <w:tr2bl w:val="nil"/>
            </w:tcBorders>
            <w:vAlign w:val="center"/>
          </w:tcPr>
          <w:p w14:paraId="095F4319" w14:textId="48DB8EE3" w:rsidR="004F76EA" w:rsidRPr="004E5F99" w:rsidRDefault="004F76EA" w:rsidP="00D22204">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・本人が町民税非課税（世帯内に町民税課税者がいる）で、合計所得金額と公的年金収入額の合計が80万円以下の人</w:t>
            </w:r>
          </w:p>
        </w:tc>
        <w:tc>
          <w:tcPr>
            <w:tcW w:w="716" w:type="dxa"/>
            <w:tcBorders>
              <w:bottom w:val="single" w:sz="4" w:space="0" w:color="auto"/>
              <w:tr2bl w:val="nil"/>
            </w:tcBorders>
            <w:vAlign w:val="center"/>
          </w:tcPr>
          <w:p w14:paraId="269DD686" w14:textId="3C8B3526" w:rsidR="004F76EA" w:rsidRPr="004E5F99" w:rsidRDefault="004F76EA" w:rsidP="00B0411D">
            <w:pPr>
              <w:spacing w:line="0" w:lineRule="atLeas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0.</w:t>
            </w:r>
            <w:r w:rsidR="00A57FC1">
              <w:rPr>
                <w:rFonts w:ascii="ＭＳ ゴシック" w:eastAsia="ＭＳ ゴシック" w:hAnsi="ＭＳ ゴシック" w:hint="eastAsia"/>
                <w:sz w:val="18"/>
                <w:szCs w:val="18"/>
              </w:rPr>
              <w:t>9</w:t>
            </w:r>
            <w:r w:rsidR="00B0411D" w:rsidRPr="004E5F99">
              <w:rPr>
                <w:rFonts w:ascii="ＭＳ ゴシック" w:eastAsia="ＭＳ ゴシック" w:hAnsi="ＭＳ ゴシック" w:hint="eastAsia"/>
                <w:sz w:val="18"/>
                <w:szCs w:val="18"/>
              </w:rPr>
              <w:t>0</w:t>
            </w:r>
            <w:r w:rsidR="00205CCD" w:rsidRPr="004E5F99">
              <w:rPr>
                <w:rFonts w:ascii="ＭＳ ゴシック" w:eastAsia="ＭＳ ゴシック" w:hAnsi="ＭＳ ゴシック" w:hint="eastAsia"/>
                <w:sz w:val="18"/>
                <w:szCs w:val="18"/>
              </w:rPr>
              <w:t>0</w:t>
            </w:r>
          </w:p>
        </w:tc>
      </w:tr>
      <w:tr w:rsidR="004E5F99" w:rsidRPr="004E5F99" w14:paraId="1DCDB938"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57CCF03C" w14:textId="5E04427C"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第５段階</w:t>
            </w:r>
          </w:p>
        </w:tc>
        <w:tc>
          <w:tcPr>
            <w:tcW w:w="3434" w:type="dxa"/>
            <w:tcBorders>
              <w:bottom w:val="single" w:sz="4" w:space="0" w:color="auto"/>
              <w:tr2bl w:val="nil"/>
            </w:tcBorders>
            <w:vAlign w:val="center"/>
          </w:tcPr>
          <w:p w14:paraId="6C291678" w14:textId="560AC699"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・本人が町民税非課税（世帯内に町民税課税者がいる）で、保険料段階が第４段階以外の人</w:t>
            </w:r>
          </w:p>
        </w:tc>
        <w:tc>
          <w:tcPr>
            <w:tcW w:w="684" w:type="dxa"/>
            <w:tcBorders>
              <w:bottom w:val="single" w:sz="4" w:space="0" w:color="auto"/>
              <w:tr2bl w:val="nil"/>
            </w:tcBorders>
            <w:vAlign w:val="center"/>
          </w:tcPr>
          <w:p w14:paraId="05CDA4F1" w14:textId="77777777" w:rsidR="004F76EA" w:rsidRPr="004E5F99" w:rsidRDefault="004F76EA" w:rsidP="004F76EA">
            <w:pPr>
              <w:spacing w:line="0" w:lineRule="atLeast"/>
              <w:jc w:val="center"/>
              <w:rPr>
                <w:rFonts w:ascii="ＭＳ ゴシック" w:eastAsia="ＭＳ ゴシック" w:hAnsi="ＭＳ ゴシック"/>
                <w:sz w:val="14"/>
                <w:szCs w:val="18"/>
              </w:rPr>
            </w:pPr>
            <w:r w:rsidRPr="004E5F99">
              <w:rPr>
                <w:rFonts w:ascii="ＭＳ ゴシック" w:eastAsia="ＭＳ ゴシック" w:hAnsi="ＭＳ ゴシック" w:hint="eastAsia"/>
                <w:sz w:val="14"/>
                <w:szCs w:val="18"/>
              </w:rPr>
              <w:t>基準額</w:t>
            </w:r>
          </w:p>
          <w:p w14:paraId="38C1C935" w14:textId="3D3D6254"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sz w:val="18"/>
                <w:szCs w:val="18"/>
              </w:rPr>
              <w:t>1.00</w:t>
            </w:r>
          </w:p>
        </w:tc>
        <w:tc>
          <w:tcPr>
            <w:tcW w:w="236" w:type="dxa"/>
            <w:tcBorders>
              <w:top w:val="nil"/>
              <w:left w:val="single" w:sz="4" w:space="0" w:color="auto"/>
              <w:bottom w:val="nil"/>
              <w:right w:val="single" w:sz="4" w:space="0" w:color="auto"/>
              <w:tr2bl w:val="nil"/>
            </w:tcBorders>
          </w:tcPr>
          <w:p w14:paraId="7D50C201"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1E2F92B5" w14:textId="40BEB7D6" w:rsidR="004F76EA" w:rsidRPr="004E5F99" w:rsidRDefault="004F76EA" w:rsidP="00D22204">
            <w:pPr>
              <w:spacing w:line="200" w:lineRule="exac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第５段階</w:t>
            </w:r>
          </w:p>
        </w:tc>
        <w:tc>
          <w:tcPr>
            <w:tcW w:w="3401" w:type="dxa"/>
            <w:tcBorders>
              <w:bottom w:val="single" w:sz="4" w:space="0" w:color="auto"/>
              <w:tr2bl w:val="nil"/>
            </w:tcBorders>
            <w:vAlign w:val="center"/>
          </w:tcPr>
          <w:p w14:paraId="221BE46D" w14:textId="505FDBF4" w:rsidR="004F76EA" w:rsidRPr="004E5F99" w:rsidRDefault="004F76EA" w:rsidP="00D22204">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・本人が町民税非課税（世帯内に町民税課税者がいる）で、保険料段階が第４段階以外の人</w:t>
            </w:r>
          </w:p>
        </w:tc>
        <w:tc>
          <w:tcPr>
            <w:tcW w:w="716" w:type="dxa"/>
            <w:tcBorders>
              <w:bottom w:val="single" w:sz="4" w:space="0" w:color="auto"/>
              <w:tr2bl w:val="nil"/>
            </w:tcBorders>
            <w:vAlign w:val="center"/>
          </w:tcPr>
          <w:p w14:paraId="2316E5B1" w14:textId="77777777" w:rsidR="004F76EA" w:rsidRPr="004E5F99" w:rsidRDefault="004F76EA" w:rsidP="004F76EA">
            <w:pPr>
              <w:spacing w:line="0" w:lineRule="atLeast"/>
              <w:jc w:val="center"/>
              <w:rPr>
                <w:rFonts w:ascii="ＭＳ ゴシック" w:eastAsia="ＭＳ ゴシック" w:hAnsi="ＭＳ ゴシック"/>
                <w:sz w:val="14"/>
                <w:szCs w:val="18"/>
              </w:rPr>
            </w:pPr>
            <w:r w:rsidRPr="004E5F99">
              <w:rPr>
                <w:rFonts w:ascii="ＭＳ ゴシック" w:eastAsia="ＭＳ ゴシック" w:hAnsi="ＭＳ ゴシック" w:hint="eastAsia"/>
                <w:sz w:val="14"/>
                <w:szCs w:val="18"/>
              </w:rPr>
              <w:t>基準額</w:t>
            </w:r>
          </w:p>
          <w:p w14:paraId="407684B4" w14:textId="47B2E161" w:rsidR="004F76EA" w:rsidRPr="004E5F99" w:rsidRDefault="004F76EA"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sz w:val="18"/>
                <w:szCs w:val="18"/>
              </w:rPr>
              <w:t>1.00</w:t>
            </w:r>
            <w:r w:rsidR="00205CCD" w:rsidRPr="004E5F99">
              <w:rPr>
                <w:rFonts w:ascii="ＭＳ ゴシック" w:eastAsia="ＭＳ ゴシック" w:hAnsi="ＭＳ ゴシック" w:hint="eastAsia"/>
                <w:sz w:val="18"/>
                <w:szCs w:val="18"/>
              </w:rPr>
              <w:t>0</w:t>
            </w:r>
          </w:p>
        </w:tc>
      </w:tr>
      <w:tr w:rsidR="004E5F99" w:rsidRPr="004E5F99" w14:paraId="684BCBFC"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78476C49" w14:textId="3FF1264E"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第６段階</w:t>
            </w:r>
          </w:p>
        </w:tc>
        <w:tc>
          <w:tcPr>
            <w:tcW w:w="3434" w:type="dxa"/>
            <w:tcBorders>
              <w:bottom w:val="single" w:sz="4" w:space="0" w:color="auto"/>
              <w:tr2bl w:val="nil"/>
            </w:tcBorders>
            <w:vAlign w:val="center"/>
          </w:tcPr>
          <w:p w14:paraId="67122FA4" w14:textId="30DE3100"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・本人が町民税課税で、本人の合計所得金額が120万円未満の人</w:t>
            </w:r>
          </w:p>
        </w:tc>
        <w:tc>
          <w:tcPr>
            <w:tcW w:w="684" w:type="dxa"/>
            <w:tcBorders>
              <w:bottom w:val="single" w:sz="4" w:space="0" w:color="auto"/>
              <w:tr2bl w:val="nil"/>
            </w:tcBorders>
            <w:vAlign w:val="center"/>
          </w:tcPr>
          <w:p w14:paraId="3FBAA1FC" w14:textId="4DEBE092"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1.20</w:t>
            </w:r>
          </w:p>
        </w:tc>
        <w:tc>
          <w:tcPr>
            <w:tcW w:w="236" w:type="dxa"/>
            <w:tcBorders>
              <w:top w:val="nil"/>
              <w:left w:val="single" w:sz="4" w:space="0" w:color="auto"/>
              <w:bottom w:val="nil"/>
              <w:right w:val="single" w:sz="4" w:space="0" w:color="auto"/>
              <w:tr2bl w:val="nil"/>
            </w:tcBorders>
          </w:tcPr>
          <w:p w14:paraId="75E5209A" w14:textId="0974F24D"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7220AEE6" w14:textId="04344D12"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第６段階</w:t>
            </w:r>
          </w:p>
        </w:tc>
        <w:tc>
          <w:tcPr>
            <w:tcW w:w="3401" w:type="dxa"/>
            <w:tcBorders>
              <w:bottom w:val="single" w:sz="4" w:space="0" w:color="auto"/>
              <w:tr2bl w:val="nil"/>
            </w:tcBorders>
            <w:vAlign w:val="center"/>
          </w:tcPr>
          <w:p w14:paraId="6AE2B09A" w14:textId="77777777" w:rsidR="004F76EA" w:rsidRPr="004E5F99" w:rsidRDefault="004F76EA" w:rsidP="00D22204">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・本人が町民税課税で、本人の合計所得金額が120万円未満の人</w:t>
            </w:r>
          </w:p>
        </w:tc>
        <w:tc>
          <w:tcPr>
            <w:tcW w:w="716" w:type="dxa"/>
            <w:tcBorders>
              <w:bottom w:val="single" w:sz="4" w:space="0" w:color="auto"/>
              <w:tr2bl w:val="nil"/>
            </w:tcBorders>
            <w:vAlign w:val="center"/>
          </w:tcPr>
          <w:p w14:paraId="159DF850" w14:textId="347D1CB5" w:rsidR="004F76EA" w:rsidRPr="004E5F99" w:rsidRDefault="004F76EA"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1.20</w:t>
            </w:r>
            <w:r w:rsidR="00205CCD" w:rsidRPr="004E5F99">
              <w:rPr>
                <w:rFonts w:ascii="ＭＳ ゴシック" w:eastAsia="ＭＳ ゴシック" w:hAnsi="ＭＳ ゴシック" w:hint="eastAsia"/>
                <w:sz w:val="18"/>
                <w:szCs w:val="18"/>
              </w:rPr>
              <w:t>0</w:t>
            </w:r>
          </w:p>
        </w:tc>
      </w:tr>
      <w:tr w:rsidR="004E5F99" w:rsidRPr="004E5F99" w14:paraId="48DFEE1E"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3EDD61DB" w14:textId="12AA2804"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第７段階</w:t>
            </w:r>
          </w:p>
        </w:tc>
        <w:tc>
          <w:tcPr>
            <w:tcW w:w="3434" w:type="dxa"/>
            <w:tcBorders>
              <w:bottom w:val="single" w:sz="4" w:space="0" w:color="auto"/>
              <w:tr2bl w:val="nil"/>
            </w:tcBorders>
            <w:vAlign w:val="center"/>
          </w:tcPr>
          <w:p w14:paraId="4DFFEA32" w14:textId="6F435E89"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・本人が町民税課税で、本人の合計所得金額が120万円以上210万円未満の人</w:t>
            </w:r>
          </w:p>
        </w:tc>
        <w:tc>
          <w:tcPr>
            <w:tcW w:w="684" w:type="dxa"/>
            <w:tcBorders>
              <w:bottom w:val="single" w:sz="4" w:space="0" w:color="auto"/>
              <w:tr2bl w:val="nil"/>
            </w:tcBorders>
            <w:vAlign w:val="center"/>
          </w:tcPr>
          <w:p w14:paraId="6DC85F9F" w14:textId="5C6D91C9"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1.30</w:t>
            </w:r>
          </w:p>
        </w:tc>
        <w:tc>
          <w:tcPr>
            <w:tcW w:w="236" w:type="dxa"/>
            <w:tcBorders>
              <w:top w:val="nil"/>
              <w:left w:val="single" w:sz="4" w:space="0" w:color="auto"/>
              <w:bottom w:val="nil"/>
              <w:right w:val="single" w:sz="4" w:space="0" w:color="auto"/>
              <w:tr2bl w:val="nil"/>
            </w:tcBorders>
          </w:tcPr>
          <w:p w14:paraId="3B094056" w14:textId="1578F309"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6CF5FA88" w14:textId="73D32F25"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第７段階</w:t>
            </w:r>
          </w:p>
        </w:tc>
        <w:tc>
          <w:tcPr>
            <w:tcW w:w="3401" w:type="dxa"/>
            <w:tcBorders>
              <w:bottom w:val="single" w:sz="4" w:space="0" w:color="auto"/>
              <w:tr2bl w:val="nil"/>
            </w:tcBorders>
            <w:vAlign w:val="center"/>
          </w:tcPr>
          <w:p w14:paraId="339924B3" w14:textId="00D14D4D" w:rsidR="004F76EA" w:rsidRPr="004E5F99" w:rsidRDefault="004F76EA" w:rsidP="00D22204">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・本人が町民税課税で、本人の合計所得金額が120万円以上210万円未満の人</w:t>
            </w:r>
          </w:p>
        </w:tc>
        <w:tc>
          <w:tcPr>
            <w:tcW w:w="716" w:type="dxa"/>
            <w:tcBorders>
              <w:bottom w:val="single" w:sz="4" w:space="0" w:color="auto"/>
              <w:tr2bl w:val="nil"/>
            </w:tcBorders>
            <w:vAlign w:val="center"/>
          </w:tcPr>
          <w:p w14:paraId="1521B315" w14:textId="3EC316C2" w:rsidR="004F76EA" w:rsidRPr="004E5F99" w:rsidRDefault="004F76EA"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1.30</w:t>
            </w:r>
            <w:r w:rsidR="00205CCD" w:rsidRPr="004E5F99">
              <w:rPr>
                <w:rFonts w:ascii="ＭＳ ゴシック" w:eastAsia="ＭＳ ゴシック" w:hAnsi="ＭＳ ゴシック" w:hint="eastAsia"/>
                <w:sz w:val="18"/>
                <w:szCs w:val="18"/>
              </w:rPr>
              <w:t>0</w:t>
            </w:r>
          </w:p>
        </w:tc>
      </w:tr>
      <w:tr w:rsidR="004E5F99" w:rsidRPr="004E5F99" w14:paraId="222C599A"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51BEC54C" w14:textId="267C2355"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第８段階</w:t>
            </w:r>
          </w:p>
        </w:tc>
        <w:tc>
          <w:tcPr>
            <w:tcW w:w="3434" w:type="dxa"/>
            <w:tcBorders>
              <w:bottom w:val="single" w:sz="4" w:space="0" w:color="auto"/>
              <w:tr2bl w:val="nil"/>
            </w:tcBorders>
            <w:vAlign w:val="center"/>
          </w:tcPr>
          <w:p w14:paraId="1EA3CAA1" w14:textId="74493EAF"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・本人が町民税課税で、本人の合計所得金額が2</w:t>
            </w:r>
            <w:r w:rsidRPr="004E5F99">
              <w:rPr>
                <w:rFonts w:ascii="ＭＳ ゴシック" w:eastAsia="ＭＳ ゴシック" w:hAnsi="ＭＳ ゴシック"/>
                <w:sz w:val="18"/>
                <w:szCs w:val="18"/>
              </w:rPr>
              <w:t>1</w:t>
            </w:r>
            <w:r w:rsidRPr="004E5F99">
              <w:rPr>
                <w:rFonts w:ascii="ＭＳ ゴシック" w:eastAsia="ＭＳ ゴシック" w:hAnsi="ＭＳ ゴシック" w:hint="eastAsia"/>
                <w:sz w:val="18"/>
                <w:szCs w:val="18"/>
              </w:rPr>
              <w:t>0万円以上3</w:t>
            </w:r>
            <w:r w:rsidRPr="004E5F99">
              <w:rPr>
                <w:rFonts w:ascii="ＭＳ ゴシック" w:eastAsia="ＭＳ ゴシック" w:hAnsi="ＭＳ ゴシック"/>
                <w:sz w:val="18"/>
                <w:szCs w:val="18"/>
              </w:rPr>
              <w:t>2</w:t>
            </w:r>
            <w:r w:rsidRPr="004E5F99">
              <w:rPr>
                <w:rFonts w:ascii="ＭＳ ゴシック" w:eastAsia="ＭＳ ゴシック" w:hAnsi="ＭＳ ゴシック" w:hint="eastAsia"/>
                <w:sz w:val="18"/>
                <w:szCs w:val="18"/>
              </w:rPr>
              <w:t>0万円未満の人</w:t>
            </w:r>
          </w:p>
        </w:tc>
        <w:tc>
          <w:tcPr>
            <w:tcW w:w="684" w:type="dxa"/>
            <w:tcBorders>
              <w:bottom w:val="single" w:sz="4" w:space="0" w:color="auto"/>
              <w:tr2bl w:val="nil"/>
            </w:tcBorders>
            <w:vAlign w:val="center"/>
          </w:tcPr>
          <w:p w14:paraId="0CA14A0C" w14:textId="186E2793"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1.50</w:t>
            </w:r>
          </w:p>
        </w:tc>
        <w:tc>
          <w:tcPr>
            <w:tcW w:w="236" w:type="dxa"/>
            <w:tcBorders>
              <w:top w:val="nil"/>
              <w:left w:val="single" w:sz="4" w:space="0" w:color="auto"/>
              <w:bottom w:val="nil"/>
              <w:right w:val="single" w:sz="4" w:space="0" w:color="auto"/>
              <w:tr2bl w:val="nil"/>
            </w:tcBorders>
          </w:tcPr>
          <w:p w14:paraId="22A273BF"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4D3F2181"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第８段階</w:t>
            </w:r>
          </w:p>
        </w:tc>
        <w:tc>
          <w:tcPr>
            <w:tcW w:w="3401" w:type="dxa"/>
            <w:tcBorders>
              <w:bottom w:val="single" w:sz="4" w:space="0" w:color="auto"/>
              <w:tr2bl w:val="nil"/>
            </w:tcBorders>
            <w:vAlign w:val="center"/>
          </w:tcPr>
          <w:p w14:paraId="09F537C5" w14:textId="6ADD1B77" w:rsidR="004F76EA" w:rsidRPr="004E5F99" w:rsidRDefault="004F76EA" w:rsidP="00D22204">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・本人が町民税課税で、本人の合計所得金額が2</w:t>
            </w:r>
            <w:r w:rsidRPr="004E5F99">
              <w:rPr>
                <w:rFonts w:ascii="ＭＳ ゴシック" w:eastAsia="ＭＳ ゴシック" w:hAnsi="ＭＳ ゴシック"/>
                <w:sz w:val="18"/>
                <w:szCs w:val="18"/>
              </w:rPr>
              <w:t>1</w:t>
            </w:r>
            <w:r w:rsidRPr="004E5F99">
              <w:rPr>
                <w:rFonts w:ascii="ＭＳ ゴシック" w:eastAsia="ＭＳ ゴシック" w:hAnsi="ＭＳ ゴシック" w:hint="eastAsia"/>
                <w:sz w:val="18"/>
                <w:szCs w:val="18"/>
              </w:rPr>
              <w:t>0万円以上3</w:t>
            </w:r>
            <w:r w:rsidRPr="004E5F99">
              <w:rPr>
                <w:rFonts w:ascii="ＭＳ ゴシック" w:eastAsia="ＭＳ ゴシック" w:hAnsi="ＭＳ ゴシック"/>
                <w:sz w:val="18"/>
                <w:szCs w:val="18"/>
              </w:rPr>
              <w:t>2</w:t>
            </w:r>
            <w:r w:rsidRPr="004E5F99">
              <w:rPr>
                <w:rFonts w:ascii="ＭＳ ゴシック" w:eastAsia="ＭＳ ゴシック" w:hAnsi="ＭＳ ゴシック" w:hint="eastAsia"/>
                <w:sz w:val="18"/>
                <w:szCs w:val="18"/>
              </w:rPr>
              <w:t>0万円未満の人</w:t>
            </w:r>
          </w:p>
        </w:tc>
        <w:tc>
          <w:tcPr>
            <w:tcW w:w="716" w:type="dxa"/>
            <w:tcBorders>
              <w:bottom w:val="single" w:sz="4" w:space="0" w:color="auto"/>
              <w:tr2bl w:val="nil"/>
            </w:tcBorders>
            <w:vAlign w:val="center"/>
          </w:tcPr>
          <w:p w14:paraId="1F69353E" w14:textId="5D4CE37F" w:rsidR="004F76EA" w:rsidRPr="004E5F99" w:rsidRDefault="004F76EA"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1.50</w:t>
            </w:r>
            <w:r w:rsidR="00205CCD" w:rsidRPr="004E5F99">
              <w:rPr>
                <w:rFonts w:ascii="ＭＳ ゴシック" w:eastAsia="ＭＳ ゴシック" w:hAnsi="ＭＳ ゴシック" w:hint="eastAsia"/>
                <w:sz w:val="18"/>
                <w:szCs w:val="18"/>
              </w:rPr>
              <w:t>0</w:t>
            </w:r>
          </w:p>
        </w:tc>
      </w:tr>
      <w:tr w:rsidR="004E5F99" w:rsidRPr="004E5F99" w14:paraId="70D90DA7" w14:textId="77777777" w:rsidTr="000E3A9A">
        <w:tc>
          <w:tcPr>
            <w:tcW w:w="586" w:type="dxa"/>
            <w:tcBorders>
              <w:left w:val="single" w:sz="4" w:space="0" w:color="auto"/>
              <w:bottom w:val="single" w:sz="4" w:space="0" w:color="auto"/>
              <w:tr2bl w:val="nil"/>
            </w:tcBorders>
            <w:shd w:val="clear" w:color="auto" w:fill="B4C6E7" w:themeFill="accent1" w:themeFillTint="66"/>
            <w:vAlign w:val="center"/>
          </w:tcPr>
          <w:p w14:paraId="1A7626C4" w14:textId="64D11AE8"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第９段階</w:t>
            </w:r>
          </w:p>
        </w:tc>
        <w:tc>
          <w:tcPr>
            <w:tcW w:w="3434" w:type="dxa"/>
            <w:tcBorders>
              <w:bottom w:val="single" w:sz="4" w:space="0" w:color="auto"/>
              <w:tr2bl w:val="nil"/>
            </w:tcBorders>
            <w:vAlign w:val="center"/>
          </w:tcPr>
          <w:p w14:paraId="41B9DB0F" w14:textId="4E9DFA82" w:rsidR="004F76EA" w:rsidRPr="004E5F99" w:rsidRDefault="004F76EA" w:rsidP="000E3A9A">
            <w:pPr>
              <w:spacing w:line="200" w:lineRule="exact"/>
              <w:ind w:left="180" w:hangingChars="100" w:hanging="180"/>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・本人が町民税課税で、本人の合計所得金額が3</w:t>
            </w:r>
            <w:r w:rsidRPr="004E5F99">
              <w:rPr>
                <w:rFonts w:ascii="ＭＳ ゴシック" w:eastAsia="ＭＳ ゴシック" w:hAnsi="ＭＳ ゴシック"/>
                <w:sz w:val="18"/>
                <w:szCs w:val="18"/>
              </w:rPr>
              <w:t>2</w:t>
            </w:r>
            <w:r w:rsidRPr="004E5F99">
              <w:rPr>
                <w:rFonts w:ascii="ＭＳ ゴシック" w:eastAsia="ＭＳ ゴシック" w:hAnsi="ＭＳ ゴシック" w:hint="eastAsia"/>
                <w:sz w:val="18"/>
                <w:szCs w:val="18"/>
              </w:rPr>
              <w:t>0万円以上400万円未満の人</w:t>
            </w:r>
          </w:p>
        </w:tc>
        <w:tc>
          <w:tcPr>
            <w:tcW w:w="684" w:type="dxa"/>
            <w:tcBorders>
              <w:bottom w:val="single" w:sz="4" w:space="0" w:color="auto"/>
              <w:tr2bl w:val="nil"/>
            </w:tcBorders>
            <w:vAlign w:val="center"/>
          </w:tcPr>
          <w:p w14:paraId="1215AE96" w14:textId="6F6F41FA"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8"/>
                <w:szCs w:val="18"/>
              </w:rPr>
              <w:t>1.70</w:t>
            </w:r>
          </w:p>
        </w:tc>
        <w:tc>
          <w:tcPr>
            <w:tcW w:w="236" w:type="dxa"/>
            <w:tcBorders>
              <w:top w:val="nil"/>
              <w:left w:val="single" w:sz="4" w:space="0" w:color="auto"/>
              <w:bottom w:val="nil"/>
              <w:right w:val="single" w:sz="4" w:space="0" w:color="auto"/>
              <w:tr2bl w:val="nil"/>
            </w:tcBorders>
          </w:tcPr>
          <w:p w14:paraId="64D765B0"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bottom w:val="single" w:sz="4" w:space="0" w:color="auto"/>
              <w:tr2bl w:val="nil"/>
            </w:tcBorders>
            <w:shd w:val="clear" w:color="auto" w:fill="B4C6E7" w:themeFill="accent1" w:themeFillTint="66"/>
            <w:vAlign w:val="center"/>
          </w:tcPr>
          <w:p w14:paraId="36650FCB"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第９段階</w:t>
            </w:r>
          </w:p>
        </w:tc>
        <w:tc>
          <w:tcPr>
            <w:tcW w:w="3401" w:type="dxa"/>
            <w:tcBorders>
              <w:bottom w:val="single" w:sz="4" w:space="0" w:color="auto"/>
              <w:tr2bl w:val="nil"/>
            </w:tcBorders>
            <w:vAlign w:val="center"/>
          </w:tcPr>
          <w:p w14:paraId="5E1BA614" w14:textId="405D28F8" w:rsidR="004F76EA" w:rsidRPr="004E5F99" w:rsidRDefault="004F76EA" w:rsidP="007C1CF5">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hint="eastAsia"/>
                <w:sz w:val="18"/>
                <w:szCs w:val="18"/>
              </w:rPr>
              <w:t>・本人が町民税課税で、本人の合計所得金額が3</w:t>
            </w:r>
            <w:r w:rsidRPr="004E5F99">
              <w:rPr>
                <w:rFonts w:ascii="ＭＳ ゴシック" w:eastAsia="ＭＳ ゴシック" w:hAnsi="ＭＳ ゴシック"/>
                <w:sz w:val="18"/>
                <w:szCs w:val="18"/>
              </w:rPr>
              <w:t>2</w:t>
            </w:r>
            <w:r w:rsidRPr="004E5F99">
              <w:rPr>
                <w:rFonts w:ascii="ＭＳ ゴシック" w:eastAsia="ＭＳ ゴシック" w:hAnsi="ＭＳ ゴシック" w:hint="eastAsia"/>
                <w:sz w:val="18"/>
                <w:szCs w:val="18"/>
              </w:rPr>
              <w:t>0万円以上4</w:t>
            </w:r>
            <w:r w:rsidR="007C1CF5">
              <w:rPr>
                <w:rFonts w:ascii="ＭＳ ゴシック" w:eastAsia="ＭＳ ゴシック" w:hAnsi="ＭＳ ゴシック" w:hint="eastAsia"/>
                <w:sz w:val="18"/>
                <w:szCs w:val="18"/>
              </w:rPr>
              <w:t>2</w:t>
            </w:r>
            <w:r w:rsidRPr="004E5F99">
              <w:rPr>
                <w:rFonts w:ascii="ＭＳ ゴシック" w:eastAsia="ＭＳ ゴシック" w:hAnsi="ＭＳ ゴシック" w:hint="eastAsia"/>
                <w:sz w:val="18"/>
                <w:szCs w:val="18"/>
              </w:rPr>
              <w:t>0万円未満の人</w:t>
            </w:r>
          </w:p>
        </w:tc>
        <w:tc>
          <w:tcPr>
            <w:tcW w:w="716" w:type="dxa"/>
            <w:tcBorders>
              <w:bottom w:val="single" w:sz="4" w:space="0" w:color="auto"/>
              <w:tr2bl w:val="nil"/>
            </w:tcBorders>
            <w:vAlign w:val="center"/>
          </w:tcPr>
          <w:p w14:paraId="65BF241B" w14:textId="69C062DD" w:rsidR="004F76EA" w:rsidRPr="004E5F99" w:rsidRDefault="004F76EA"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hint="eastAsia"/>
                <w:sz w:val="18"/>
                <w:szCs w:val="18"/>
              </w:rPr>
              <w:t>1.70</w:t>
            </w:r>
            <w:r w:rsidR="00205CCD" w:rsidRPr="004E5F99">
              <w:rPr>
                <w:rFonts w:ascii="ＭＳ ゴシック" w:eastAsia="ＭＳ ゴシック" w:hAnsi="ＭＳ ゴシック" w:hint="eastAsia"/>
                <w:sz w:val="18"/>
                <w:szCs w:val="18"/>
              </w:rPr>
              <w:t>0</w:t>
            </w:r>
          </w:p>
        </w:tc>
      </w:tr>
      <w:tr w:rsidR="004E5F99" w:rsidRPr="004E5F99" w14:paraId="1E5F15C8" w14:textId="77777777" w:rsidTr="000E3A9A">
        <w:tc>
          <w:tcPr>
            <w:tcW w:w="586" w:type="dxa"/>
            <w:tcBorders>
              <w:left w:val="single" w:sz="4" w:space="0" w:color="auto"/>
            </w:tcBorders>
            <w:shd w:val="clear" w:color="auto" w:fill="B4C6E7" w:themeFill="accent1" w:themeFillTint="66"/>
            <w:vAlign w:val="center"/>
          </w:tcPr>
          <w:p w14:paraId="51EDA472" w14:textId="169B4796"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第10</w:t>
            </w:r>
            <w:r w:rsidRPr="004E5F99">
              <w:rPr>
                <w:rFonts w:ascii="ＭＳ ゴシック" w:eastAsia="ＭＳ ゴシック" w:hAnsi="ＭＳ ゴシック" w:hint="eastAsia"/>
                <w:sz w:val="18"/>
                <w:szCs w:val="18"/>
              </w:rPr>
              <w:t>段階</w:t>
            </w:r>
          </w:p>
        </w:tc>
        <w:tc>
          <w:tcPr>
            <w:tcW w:w="3434" w:type="dxa"/>
            <w:vAlign w:val="center"/>
          </w:tcPr>
          <w:p w14:paraId="24CA8F18" w14:textId="6CF23A07" w:rsidR="004F76EA" w:rsidRPr="004E5F99" w:rsidRDefault="004F76EA" w:rsidP="000E3A9A">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・本人が町民税課税で、本人の合計所得金額が400万円以上600万円未満の人</w:t>
            </w:r>
          </w:p>
        </w:tc>
        <w:tc>
          <w:tcPr>
            <w:tcW w:w="684" w:type="dxa"/>
            <w:vAlign w:val="center"/>
          </w:tcPr>
          <w:p w14:paraId="09E051DB" w14:textId="50E181D3" w:rsidR="004F76EA" w:rsidRPr="004E5F99" w:rsidRDefault="004F76EA" w:rsidP="004F76EA">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1.75</w:t>
            </w:r>
          </w:p>
        </w:tc>
        <w:tc>
          <w:tcPr>
            <w:tcW w:w="236" w:type="dxa"/>
            <w:tcBorders>
              <w:top w:val="nil"/>
              <w:left w:val="single" w:sz="4" w:space="0" w:color="auto"/>
              <w:bottom w:val="nil"/>
              <w:right w:val="single" w:sz="4" w:space="0" w:color="auto"/>
            </w:tcBorders>
          </w:tcPr>
          <w:p w14:paraId="7DB0F2A1"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tcBorders>
            <w:shd w:val="clear" w:color="auto" w:fill="B4C6E7" w:themeFill="accent1" w:themeFillTint="66"/>
            <w:vAlign w:val="center"/>
          </w:tcPr>
          <w:p w14:paraId="085913E9"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6"/>
                <w:szCs w:val="16"/>
              </w:rPr>
              <w:t>第10</w:t>
            </w:r>
            <w:r w:rsidRPr="004E5F99">
              <w:rPr>
                <w:rFonts w:ascii="ＭＳ ゴシック" w:eastAsia="ＭＳ ゴシック" w:hAnsi="ＭＳ ゴシック" w:hint="eastAsia"/>
                <w:sz w:val="18"/>
                <w:szCs w:val="18"/>
              </w:rPr>
              <w:t>段階</w:t>
            </w:r>
          </w:p>
        </w:tc>
        <w:tc>
          <w:tcPr>
            <w:tcW w:w="3401" w:type="dxa"/>
            <w:vAlign w:val="center"/>
          </w:tcPr>
          <w:p w14:paraId="5C5D8A37" w14:textId="2810F6A2" w:rsidR="004F76EA" w:rsidRPr="004E5F99" w:rsidRDefault="004F76EA" w:rsidP="007C1CF5">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cs="ＭＳ Ｐゴシック" w:hint="eastAsia"/>
                <w:sz w:val="18"/>
                <w:szCs w:val="18"/>
              </w:rPr>
              <w:t>・本人が町民税課税で、本人の合計所得金額が4</w:t>
            </w:r>
            <w:r w:rsidR="007C1CF5">
              <w:rPr>
                <w:rFonts w:ascii="ＭＳ ゴシック" w:eastAsia="ＭＳ ゴシック" w:hAnsi="ＭＳ ゴシック" w:cs="ＭＳ Ｐゴシック" w:hint="eastAsia"/>
                <w:sz w:val="18"/>
                <w:szCs w:val="18"/>
              </w:rPr>
              <w:t>2</w:t>
            </w:r>
            <w:r w:rsidRPr="004E5F99">
              <w:rPr>
                <w:rFonts w:ascii="ＭＳ ゴシック" w:eastAsia="ＭＳ ゴシック" w:hAnsi="ＭＳ ゴシック" w:cs="ＭＳ Ｐゴシック" w:hint="eastAsia"/>
                <w:sz w:val="18"/>
                <w:szCs w:val="18"/>
              </w:rPr>
              <w:t>0万円以上</w:t>
            </w:r>
            <w:r w:rsidR="007C1CF5">
              <w:rPr>
                <w:rFonts w:ascii="ＭＳ ゴシック" w:eastAsia="ＭＳ ゴシック" w:hAnsi="ＭＳ ゴシック" w:cs="ＭＳ Ｐゴシック" w:hint="eastAsia"/>
                <w:sz w:val="18"/>
                <w:szCs w:val="18"/>
              </w:rPr>
              <w:t>52</w:t>
            </w:r>
            <w:r w:rsidRPr="004E5F99">
              <w:rPr>
                <w:rFonts w:ascii="ＭＳ ゴシック" w:eastAsia="ＭＳ ゴシック" w:hAnsi="ＭＳ ゴシック" w:cs="ＭＳ Ｐゴシック" w:hint="eastAsia"/>
                <w:sz w:val="18"/>
                <w:szCs w:val="18"/>
              </w:rPr>
              <w:t>0万円未満の人</w:t>
            </w:r>
          </w:p>
        </w:tc>
        <w:tc>
          <w:tcPr>
            <w:tcW w:w="716" w:type="dxa"/>
            <w:vAlign w:val="center"/>
          </w:tcPr>
          <w:p w14:paraId="0B8C3F25" w14:textId="149DAF6D" w:rsidR="004F76EA" w:rsidRPr="004E5F99" w:rsidRDefault="004F76EA"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cs="ＭＳ Ｐゴシック" w:hint="eastAsia"/>
                <w:sz w:val="18"/>
                <w:szCs w:val="18"/>
              </w:rPr>
              <w:t>1.</w:t>
            </w:r>
            <w:r w:rsidR="00B0411D" w:rsidRPr="004E5F99">
              <w:rPr>
                <w:rFonts w:ascii="ＭＳ ゴシック" w:eastAsia="ＭＳ ゴシック" w:hAnsi="ＭＳ ゴシック" w:cs="ＭＳ Ｐゴシック" w:hint="eastAsia"/>
                <w:sz w:val="18"/>
                <w:szCs w:val="18"/>
              </w:rPr>
              <w:t>90</w:t>
            </w:r>
            <w:r w:rsidR="00205CCD" w:rsidRPr="004E5F99">
              <w:rPr>
                <w:rFonts w:ascii="ＭＳ ゴシック" w:eastAsia="ＭＳ ゴシック" w:hAnsi="ＭＳ ゴシック" w:cs="ＭＳ Ｐゴシック" w:hint="eastAsia"/>
                <w:sz w:val="18"/>
                <w:szCs w:val="18"/>
              </w:rPr>
              <w:t>0</w:t>
            </w:r>
          </w:p>
        </w:tc>
      </w:tr>
      <w:tr w:rsidR="004E5F99" w:rsidRPr="004E5F99" w14:paraId="2166F61F" w14:textId="77777777" w:rsidTr="000E3A9A">
        <w:tc>
          <w:tcPr>
            <w:tcW w:w="586" w:type="dxa"/>
            <w:tcBorders>
              <w:left w:val="single" w:sz="4" w:space="0" w:color="auto"/>
            </w:tcBorders>
            <w:shd w:val="clear" w:color="auto" w:fill="B4C6E7" w:themeFill="accent1" w:themeFillTint="66"/>
            <w:vAlign w:val="center"/>
          </w:tcPr>
          <w:p w14:paraId="40D35AFE" w14:textId="542868FE"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第11</w:t>
            </w:r>
            <w:r w:rsidRPr="004E5F99">
              <w:rPr>
                <w:rFonts w:ascii="ＭＳ ゴシック" w:eastAsia="ＭＳ ゴシック" w:hAnsi="ＭＳ ゴシック" w:hint="eastAsia"/>
                <w:sz w:val="18"/>
                <w:szCs w:val="18"/>
              </w:rPr>
              <w:t>段階</w:t>
            </w:r>
          </w:p>
        </w:tc>
        <w:tc>
          <w:tcPr>
            <w:tcW w:w="3434" w:type="dxa"/>
            <w:vAlign w:val="center"/>
          </w:tcPr>
          <w:p w14:paraId="0756AB1A" w14:textId="00244106" w:rsidR="004F76EA" w:rsidRPr="004E5F99" w:rsidRDefault="004F76EA" w:rsidP="000E3A9A">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・本人が町民税課税で、本人の合計所得金額が600万円以上800万円未満の人</w:t>
            </w:r>
          </w:p>
        </w:tc>
        <w:tc>
          <w:tcPr>
            <w:tcW w:w="684" w:type="dxa"/>
            <w:vAlign w:val="center"/>
          </w:tcPr>
          <w:p w14:paraId="22EEBC58" w14:textId="424E139F" w:rsidR="004F76EA" w:rsidRPr="004E5F99" w:rsidRDefault="004F76EA" w:rsidP="004F76EA">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1.85</w:t>
            </w:r>
          </w:p>
        </w:tc>
        <w:tc>
          <w:tcPr>
            <w:tcW w:w="236" w:type="dxa"/>
            <w:tcBorders>
              <w:top w:val="nil"/>
              <w:left w:val="single" w:sz="4" w:space="0" w:color="auto"/>
              <w:bottom w:val="nil"/>
              <w:right w:val="single" w:sz="4" w:space="0" w:color="auto"/>
            </w:tcBorders>
          </w:tcPr>
          <w:p w14:paraId="3BBC42C7"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tcBorders>
            <w:shd w:val="clear" w:color="auto" w:fill="B4C6E7" w:themeFill="accent1" w:themeFillTint="66"/>
            <w:vAlign w:val="center"/>
          </w:tcPr>
          <w:p w14:paraId="405A98B8" w14:textId="77777777"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6"/>
                <w:szCs w:val="16"/>
              </w:rPr>
              <w:t>第11</w:t>
            </w:r>
            <w:r w:rsidRPr="004E5F99">
              <w:rPr>
                <w:rFonts w:ascii="ＭＳ ゴシック" w:eastAsia="ＭＳ ゴシック" w:hAnsi="ＭＳ ゴシック" w:hint="eastAsia"/>
                <w:sz w:val="18"/>
                <w:szCs w:val="18"/>
              </w:rPr>
              <w:t>段階</w:t>
            </w:r>
          </w:p>
        </w:tc>
        <w:tc>
          <w:tcPr>
            <w:tcW w:w="3401" w:type="dxa"/>
            <w:vAlign w:val="center"/>
          </w:tcPr>
          <w:p w14:paraId="6EA1AF2C" w14:textId="79913932" w:rsidR="004F76EA" w:rsidRPr="004E5F99" w:rsidRDefault="004F76EA" w:rsidP="007C1CF5">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cs="ＭＳ Ｐゴシック" w:hint="eastAsia"/>
                <w:sz w:val="18"/>
                <w:szCs w:val="18"/>
              </w:rPr>
              <w:t>・本人が町民税課税で、本人の合計所得金額が</w:t>
            </w:r>
            <w:r w:rsidR="007C1CF5">
              <w:rPr>
                <w:rFonts w:ascii="ＭＳ ゴシック" w:eastAsia="ＭＳ ゴシック" w:hAnsi="ＭＳ ゴシック" w:cs="ＭＳ Ｐゴシック" w:hint="eastAsia"/>
                <w:sz w:val="18"/>
                <w:szCs w:val="18"/>
              </w:rPr>
              <w:t>52</w:t>
            </w:r>
            <w:r w:rsidRPr="004E5F99">
              <w:rPr>
                <w:rFonts w:ascii="ＭＳ ゴシック" w:eastAsia="ＭＳ ゴシック" w:hAnsi="ＭＳ ゴシック" w:cs="ＭＳ Ｐゴシック" w:hint="eastAsia"/>
                <w:sz w:val="18"/>
                <w:szCs w:val="18"/>
              </w:rPr>
              <w:t>0万円以上</w:t>
            </w:r>
            <w:r w:rsidR="007C1CF5">
              <w:rPr>
                <w:rFonts w:ascii="ＭＳ ゴシック" w:eastAsia="ＭＳ ゴシック" w:hAnsi="ＭＳ ゴシック" w:cs="ＭＳ Ｐゴシック" w:hint="eastAsia"/>
                <w:sz w:val="18"/>
                <w:szCs w:val="18"/>
              </w:rPr>
              <w:t>62</w:t>
            </w:r>
            <w:r w:rsidRPr="004E5F99">
              <w:rPr>
                <w:rFonts w:ascii="ＭＳ ゴシック" w:eastAsia="ＭＳ ゴシック" w:hAnsi="ＭＳ ゴシック" w:cs="ＭＳ Ｐゴシック" w:hint="eastAsia"/>
                <w:sz w:val="18"/>
                <w:szCs w:val="18"/>
              </w:rPr>
              <w:t>0万円未満の人</w:t>
            </w:r>
          </w:p>
        </w:tc>
        <w:tc>
          <w:tcPr>
            <w:tcW w:w="716" w:type="dxa"/>
            <w:vAlign w:val="center"/>
          </w:tcPr>
          <w:p w14:paraId="4BCA0D24" w14:textId="005F94BC" w:rsidR="004F76EA" w:rsidRPr="004E5F99" w:rsidRDefault="00B0411D"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cs="ＭＳ Ｐゴシック" w:hint="eastAsia"/>
                <w:sz w:val="18"/>
                <w:szCs w:val="18"/>
              </w:rPr>
              <w:t>2.1</w:t>
            </w:r>
            <w:r w:rsidR="00205CCD" w:rsidRPr="004E5F99">
              <w:rPr>
                <w:rFonts w:ascii="ＭＳ ゴシック" w:eastAsia="ＭＳ ゴシック" w:hAnsi="ＭＳ ゴシック" w:cs="ＭＳ Ｐゴシック" w:hint="eastAsia"/>
                <w:sz w:val="18"/>
                <w:szCs w:val="18"/>
              </w:rPr>
              <w:t>0</w:t>
            </w:r>
            <w:r w:rsidRPr="004E5F99">
              <w:rPr>
                <w:rFonts w:ascii="ＭＳ ゴシック" w:eastAsia="ＭＳ ゴシック" w:hAnsi="ＭＳ ゴシック" w:cs="ＭＳ Ｐゴシック" w:hint="eastAsia"/>
                <w:sz w:val="18"/>
                <w:szCs w:val="18"/>
              </w:rPr>
              <w:t>0</w:t>
            </w:r>
          </w:p>
        </w:tc>
      </w:tr>
      <w:tr w:rsidR="004E5F99" w:rsidRPr="004E5F99" w14:paraId="3144BC46" w14:textId="77777777" w:rsidTr="000E3A9A">
        <w:tc>
          <w:tcPr>
            <w:tcW w:w="586" w:type="dxa"/>
            <w:tcBorders>
              <w:left w:val="single" w:sz="4" w:space="0" w:color="auto"/>
            </w:tcBorders>
            <w:shd w:val="clear" w:color="auto" w:fill="B4C6E7" w:themeFill="accent1" w:themeFillTint="66"/>
            <w:vAlign w:val="center"/>
          </w:tcPr>
          <w:p w14:paraId="05FCC727" w14:textId="4BCE8EB8"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w:t>
            </w:r>
            <w:r w:rsidRPr="004E5F99">
              <w:rPr>
                <w:rFonts w:ascii="ＭＳ ゴシック" w:eastAsia="ＭＳ ゴシック" w:hAnsi="ＭＳ ゴシック"/>
                <w:sz w:val="16"/>
                <w:szCs w:val="16"/>
              </w:rPr>
              <w:t>2</w:t>
            </w:r>
            <w:r w:rsidRPr="004E5F99">
              <w:rPr>
                <w:rFonts w:ascii="ＭＳ ゴシック" w:eastAsia="ＭＳ ゴシック" w:hAnsi="ＭＳ ゴシック" w:hint="eastAsia"/>
                <w:sz w:val="18"/>
                <w:szCs w:val="18"/>
              </w:rPr>
              <w:t>段階</w:t>
            </w:r>
          </w:p>
        </w:tc>
        <w:tc>
          <w:tcPr>
            <w:tcW w:w="3434" w:type="dxa"/>
            <w:vAlign w:val="center"/>
          </w:tcPr>
          <w:p w14:paraId="4D70C602" w14:textId="5D4870B9" w:rsidR="004F76EA" w:rsidRPr="004E5F99" w:rsidRDefault="004F76EA" w:rsidP="000E3A9A">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・本人が町民税課税で、本人の合計所得金額が8</w:t>
            </w:r>
            <w:r w:rsidRPr="004E5F99">
              <w:rPr>
                <w:rFonts w:ascii="ＭＳ ゴシック" w:eastAsia="ＭＳ ゴシック" w:hAnsi="ＭＳ ゴシック" w:cs="ＭＳ Ｐゴシック"/>
                <w:sz w:val="18"/>
                <w:szCs w:val="18"/>
              </w:rPr>
              <w:t>00</w:t>
            </w:r>
            <w:r w:rsidRPr="004E5F99">
              <w:rPr>
                <w:rFonts w:ascii="ＭＳ ゴシック" w:eastAsia="ＭＳ ゴシック" w:hAnsi="ＭＳ ゴシック" w:cs="ＭＳ Ｐゴシック" w:hint="eastAsia"/>
                <w:sz w:val="18"/>
                <w:szCs w:val="18"/>
              </w:rPr>
              <w:t>万円以上1</w:t>
            </w:r>
            <w:r w:rsidRPr="004E5F99">
              <w:rPr>
                <w:rFonts w:ascii="ＭＳ ゴシック" w:eastAsia="ＭＳ ゴシック" w:hAnsi="ＭＳ ゴシック" w:cs="ＭＳ Ｐゴシック"/>
                <w:sz w:val="18"/>
                <w:szCs w:val="18"/>
              </w:rPr>
              <w:t>,000</w:t>
            </w:r>
            <w:r w:rsidRPr="004E5F99">
              <w:rPr>
                <w:rFonts w:ascii="ＭＳ ゴシック" w:eastAsia="ＭＳ ゴシック" w:hAnsi="ＭＳ ゴシック" w:cs="ＭＳ Ｐゴシック" w:hint="eastAsia"/>
                <w:sz w:val="18"/>
                <w:szCs w:val="18"/>
              </w:rPr>
              <w:t>万円未満の人</w:t>
            </w:r>
          </w:p>
        </w:tc>
        <w:tc>
          <w:tcPr>
            <w:tcW w:w="684" w:type="dxa"/>
            <w:vAlign w:val="center"/>
          </w:tcPr>
          <w:p w14:paraId="7A692652" w14:textId="219FFC31" w:rsidR="004F76EA" w:rsidRPr="004E5F99" w:rsidRDefault="004F76EA" w:rsidP="004F76EA">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1.95</w:t>
            </w:r>
          </w:p>
        </w:tc>
        <w:tc>
          <w:tcPr>
            <w:tcW w:w="236" w:type="dxa"/>
            <w:tcBorders>
              <w:top w:val="nil"/>
              <w:left w:val="single" w:sz="4" w:space="0" w:color="auto"/>
              <w:bottom w:val="nil"/>
              <w:right w:val="single" w:sz="4" w:space="0" w:color="auto"/>
            </w:tcBorders>
          </w:tcPr>
          <w:p w14:paraId="2EF011B3" w14:textId="10DC18F0"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tcBorders>
            <w:shd w:val="clear" w:color="auto" w:fill="B4C6E7" w:themeFill="accent1" w:themeFillTint="66"/>
            <w:vAlign w:val="center"/>
          </w:tcPr>
          <w:p w14:paraId="4AE3C7E2" w14:textId="0E27E213" w:rsidR="004F76EA" w:rsidRPr="004E5F99" w:rsidRDefault="004F76EA" w:rsidP="00D22204">
            <w:pPr>
              <w:spacing w:line="200" w:lineRule="exact"/>
              <w:jc w:val="center"/>
              <w:rPr>
                <w:rFonts w:ascii="ＭＳ ゴシック" w:eastAsia="ＭＳ ゴシック" w:hAnsi="ＭＳ ゴシック"/>
              </w:rPr>
            </w:pPr>
            <w:r w:rsidRPr="004E5F99">
              <w:rPr>
                <w:rFonts w:ascii="ＭＳ ゴシック" w:eastAsia="ＭＳ ゴシック" w:hAnsi="ＭＳ ゴシック" w:hint="eastAsia"/>
                <w:sz w:val="16"/>
                <w:szCs w:val="16"/>
              </w:rPr>
              <w:t>第1</w:t>
            </w:r>
            <w:r w:rsidRPr="004E5F99">
              <w:rPr>
                <w:rFonts w:ascii="ＭＳ ゴシック" w:eastAsia="ＭＳ ゴシック" w:hAnsi="ＭＳ ゴシック"/>
                <w:sz w:val="16"/>
                <w:szCs w:val="16"/>
              </w:rPr>
              <w:t>2</w:t>
            </w:r>
            <w:r w:rsidRPr="004E5F99">
              <w:rPr>
                <w:rFonts w:ascii="ＭＳ ゴシック" w:eastAsia="ＭＳ ゴシック" w:hAnsi="ＭＳ ゴシック" w:hint="eastAsia"/>
                <w:sz w:val="18"/>
                <w:szCs w:val="18"/>
              </w:rPr>
              <w:t>段階</w:t>
            </w:r>
          </w:p>
        </w:tc>
        <w:tc>
          <w:tcPr>
            <w:tcW w:w="3401" w:type="dxa"/>
            <w:vAlign w:val="center"/>
          </w:tcPr>
          <w:p w14:paraId="1F780A5C" w14:textId="52EFBF57" w:rsidR="004F76EA" w:rsidRPr="004E5F99" w:rsidRDefault="004F76EA" w:rsidP="007C1CF5">
            <w:pPr>
              <w:spacing w:line="200" w:lineRule="exact"/>
              <w:ind w:left="180" w:hangingChars="100" w:hanging="180"/>
              <w:rPr>
                <w:rFonts w:ascii="ＭＳ ゴシック" w:eastAsia="ＭＳ ゴシック" w:hAnsi="ＭＳ ゴシック"/>
              </w:rPr>
            </w:pPr>
            <w:r w:rsidRPr="004E5F99">
              <w:rPr>
                <w:rFonts w:ascii="ＭＳ ゴシック" w:eastAsia="ＭＳ ゴシック" w:hAnsi="ＭＳ ゴシック" w:cs="ＭＳ Ｐゴシック" w:hint="eastAsia"/>
                <w:sz w:val="18"/>
                <w:szCs w:val="18"/>
              </w:rPr>
              <w:t>・本人が町民税課税で、本人の合計所得金額が</w:t>
            </w:r>
            <w:r w:rsidR="007C1CF5">
              <w:rPr>
                <w:rFonts w:ascii="ＭＳ ゴシック" w:eastAsia="ＭＳ ゴシック" w:hAnsi="ＭＳ ゴシック" w:cs="ＭＳ Ｐゴシック" w:hint="eastAsia"/>
                <w:sz w:val="18"/>
                <w:szCs w:val="18"/>
              </w:rPr>
              <w:t>62</w:t>
            </w:r>
            <w:r w:rsidRPr="004E5F99">
              <w:rPr>
                <w:rFonts w:ascii="ＭＳ ゴシック" w:eastAsia="ＭＳ ゴシック" w:hAnsi="ＭＳ ゴシック" w:cs="ＭＳ Ｐゴシック"/>
                <w:sz w:val="18"/>
                <w:szCs w:val="18"/>
              </w:rPr>
              <w:t>0</w:t>
            </w:r>
            <w:r w:rsidRPr="004E5F99">
              <w:rPr>
                <w:rFonts w:ascii="ＭＳ ゴシック" w:eastAsia="ＭＳ ゴシック" w:hAnsi="ＭＳ ゴシック" w:cs="ＭＳ Ｐゴシック" w:hint="eastAsia"/>
                <w:sz w:val="18"/>
                <w:szCs w:val="18"/>
              </w:rPr>
              <w:t>万円以上</w:t>
            </w:r>
            <w:r w:rsidR="007C1CF5">
              <w:rPr>
                <w:rFonts w:ascii="ＭＳ ゴシック" w:eastAsia="ＭＳ ゴシック" w:hAnsi="ＭＳ ゴシック" w:cs="ＭＳ Ｐゴシック" w:hint="eastAsia"/>
                <w:sz w:val="18"/>
                <w:szCs w:val="18"/>
              </w:rPr>
              <w:t>72</w:t>
            </w:r>
            <w:r w:rsidRPr="004E5F99">
              <w:rPr>
                <w:rFonts w:ascii="ＭＳ ゴシック" w:eastAsia="ＭＳ ゴシック" w:hAnsi="ＭＳ ゴシック" w:cs="ＭＳ Ｐゴシック"/>
                <w:sz w:val="18"/>
                <w:szCs w:val="18"/>
              </w:rPr>
              <w:t>0</w:t>
            </w:r>
            <w:r w:rsidRPr="004E5F99">
              <w:rPr>
                <w:rFonts w:ascii="ＭＳ ゴシック" w:eastAsia="ＭＳ ゴシック" w:hAnsi="ＭＳ ゴシック" w:cs="ＭＳ Ｐゴシック" w:hint="eastAsia"/>
                <w:sz w:val="18"/>
                <w:szCs w:val="18"/>
              </w:rPr>
              <w:t>万円未満の人</w:t>
            </w:r>
          </w:p>
        </w:tc>
        <w:tc>
          <w:tcPr>
            <w:tcW w:w="716" w:type="dxa"/>
            <w:vAlign w:val="center"/>
          </w:tcPr>
          <w:p w14:paraId="5B323C6B" w14:textId="6DD9A33F" w:rsidR="004F76EA" w:rsidRPr="004E5F99" w:rsidRDefault="00B0411D" w:rsidP="004F76EA">
            <w:pPr>
              <w:spacing w:line="0" w:lineRule="atLeast"/>
              <w:jc w:val="center"/>
              <w:rPr>
                <w:rFonts w:ascii="ＭＳ ゴシック" w:eastAsia="ＭＳ ゴシック" w:hAnsi="ＭＳ ゴシック"/>
              </w:rPr>
            </w:pPr>
            <w:r w:rsidRPr="004E5F99">
              <w:rPr>
                <w:rFonts w:ascii="ＭＳ ゴシック" w:eastAsia="ＭＳ ゴシック" w:hAnsi="ＭＳ ゴシック" w:cs="ＭＳ Ｐゴシック" w:hint="eastAsia"/>
                <w:sz w:val="18"/>
                <w:szCs w:val="18"/>
              </w:rPr>
              <w:t>2.30</w:t>
            </w:r>
            <w:r w:rsidR="00205CCD" w:rsidRPr="004E5F99">
              <w:rPr>
                <w:rFonts w:ascii="ＭＳ ゴシック" w:eastAsia="ＭＳ ゴシック" w:hAnsi="ＭＳ ゴシック" w:cs="ＭＳ Ｐゴシック" w:hint="eastAsia"/>
                <w:sz w:val="18"/>
                <w:szCs w:val="18"/>
              </w:rPr>
              <w:t>0</w:t>
            </w:r>
          </w:p>
        </w:tc>
      </w:tr>
      <w:tr w:rsidR="004E5F99" w:rsidRPr="004E5F99" w14:paraId="6C576865" w14:textId="77777777" w:rsidTr="000E3A9A">
        <w:tc>
          <w:tcPr>
            <w:tcW w:w="586" w:type="dxa"/>
            <w:tcBorders>
              <w:left w:val="single" w:sz="4" w:space="0" w:color="auto"/>
            </w:tcBorders>
            <w:shd w:val="clear" w:color="auto" w:fill="B4C6E7" w:themeFill="accent1" w:themeFillTint="66"/>
            <w:vAlign w:val="center"/>
          </w:tcPr>
          <w:p w14:paraId="405E3C17" w14:textId="119AAB49"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w:t>
            </w:r>
            <w:r w:rsidRPr="004E5F99">
              <w:rPr>
                <w:rFonts w:ascii="ＭＳ ゴシック" w:eastAsia="ＭＳ ゴシック" w:hAnsi="ＭＳ ゴシック"/>
                <w:sz w:val="16"/>
                <w:szCs w:val="16"/>
              </w:rPr>
              <w:t>3</w:t>
            </w:r>
            <w:r w:rsidRPr="004E5F99">
              <w:rPr>
                <w:rFonts w:ascii="ＭＳ ゴシック" w:eastAsia="ＭＳ ゴシック" w:hAnsi="ＭＳ ゴシック" w:hint="eastAsia"/>
                <w:sz w:val="18"/>
                <w:szCs w:val="18"/>
              </w:rPr>
              <w:t>段階</w:t>
            </w:r>
          </w:p>
        </w:tc>
        <w:tc>
          <w:tcPr>
            <w:tcW w:w="3434" w:type="dxa"/>
            <w:vAlign w:val="center"/>
          </w:tcPr>
          <w:p w14:paraId="7A3419D7" w14:textId="149A8AEE" w:rsidR="004F76EA" w:rsidRPr="004E5F99" w:rsidRDefault="004F76EA" w:rsidP="000E3A9A">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・本人が町民税課税で、本人の合計所得金額が1</w:t>
            </w:r>
            <w:r w:rsidRPr="004E5F99">
              <w:rPr>
                <w:rFonts w:ascii="ＭＳ ゴシック" w:eastAsia="ＭＳ ゴシック" w:hAnsi="ＭＳ ゴシック" w:cs="ＭＳ Ｐゴシック"/>
                <w:sz w:val="18"/>
                <w:szCs w:val="18"/>
              </w:rPr>
              <w:t>,000</w:t>
            </w:r>
            <w:r w:rsidRPr="004E5F99">
              <w:rPr>
                <w:rFonts w:ascii="ＭＳ ゴシック" w:eastAsia="ＭＳ ゴシック" w:hAnsi="ＭＳ ゴシック" w:cs="ＭＳ Ｐゴシック" w:hint="eastAsia"/>
                <w:sz w:val="18"/>
                <w:szCs w:val="18"/>
              </w:rPr>
              <w:t>万円以上1</w:t>
            </w:r>
            <w:r w:rsidRPr="004E5F99">
              <w:rPr>
                <w:rFonts w:ascii="ＭＳ ゴシック" w:eastAsia="ＭＳ ゴシック" w:hAnsi="ＭＳ ゴシック" w:cs="ＭＳ Ｐゴシック"/>
                <w:sz w:val="18"/>
                <w:szCs w:val="18"/>
              </w:rPr>
              <w:t>,500</w:t>
            </w:r>
            <w:r w:rsidRPr="004E5F99">
              <w:rPr>
                <w:rFonts w:ascii="ＭＳ ゴシック" w:eastAsia="ＭＳ ゴシック" w:hAnsi="ＭＳ ゴシック" w:cs="ＭＳ Ｐゴシック" w:hint="eastAsia"/>
                <w:sz w:val="18"/>
                <w:szCs w:val="18"/>
              </w:rPr>
              <w:t>万円未満の人</w:t>
            </w:r>
          </w:p>
        </w:tc>
        <w:tc>
          <w:tcPr>
            <w:tcW w:w="684" w:type="dxa"/>
            <w:vAlign w:val="center"/>
          </w:tcPr>
          <w:p w14:paraId="3BD044FE" w14:textId="1076169A" w:rsidR="004F76EA" w:rsidRPr="004E5F99" w:rsidRDefault="004F76EA" w:rsidP="004F76EA">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2</w:t>
            </w:r>
            <w:r w:rsidRPr="004E5F99">
              <w:rPr>
                <w:rFonts w:ascii="ＭＳ ゴシック" w:eastAsia="ＭＳ ゴシック" w:hAnsi="ＭＳ ゴシック" w:cs="ＭＳ Ｐゴシック"/>
                <w:sz w:val="18"/>
                <w:szCs w:val="18"/>
              </w:rPr>
              <w:t>.00</w:t>
            </w:r>
          </w:p>
        </w:tc>
        <w:tc>
          <w:tcPr>
            <w:tcW w:w="236" w:type="dxa"/>
            <w:tcBorders>
              <w:top w:val="nil"/>
              <w:left w:val="nil"/>
              <w:bottom w:val="nil"/>
              <w:right w:val="single" w:sz="4" w:space="0" w:color="auto"/>
            </w:tcBorders>
          </w:tcPr>
          <w:p w14:paraId="3FF38FBA"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tcBorders>
            <w:shd w:val="clear" w:color="auto" w:fill="B4C6E7" w:themeFill="accent1" w:themeFillTint="66"/>
            <w:vAlign w:val="center"/>
          </w:tcPr>
          <w:p w14:paraId="7DDDA909" w14:textId="1A3F72EF" w:rsidR="004F76EA" w:rsidRPr="004E5F99" w:rsidRDefault="004F76EA" w:rsidP="00D22204">
            <w:pPr>
              <w:spacing w:line="200" w:lineRule="exac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w:t>
            </w:r>
            <w:r w:rsidRPr="004E5F99">
              <w:rPr>
                <w:rFonts w:ascii="ＭＳ ゴシック" w:eastAsia="ＭＳ ゴシック" w:hAnsi="ＭＳ ゴシック"/>
                <w:sz w:val="16"/>
                <w:szCs w:val="16"/>
              </w:rPr>
              <w:t>3</w:t>
            </w:r>
            <w:r w:rsidRPr="004E5F99">
              <w:rPr>
                <w:rFonts w:ascii="ＭＳ ゴシック" w:eastAsia="ＭＳ ゴシック" w:hAnsi="ＭＳ ゴシック" w:hint="eastAsia"/>
                <w:sz w:val="18"/>
                <w:szCs w:val="18"/>
              </w:rPr>
              <w:t>段階</w:t>
            </w:r>
          </w:p>
        </w:tc>
        <w:tc>
          <w:tcPr>
            <w:tcW w:w="3401" w:type="dxa"/>
            <w:vAlign w:val="center"/>
          </w:tcPr>
          <w:p w14:paraId="3BAAAFA3" w14:textId="31D40FA5" w:rsidR="004F76EA" w:rsidRPr="004E5F99" w:rsidRDefault="000E3A9A" w:rsidP="007C1CF5">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w:t>
            </w:r>
            <w:r w:rsidR="007C1CF5">
              <w:rPr>
                <w:rFonts w:ascii="ＭＳ ゴシック" w:eastAsia="ＭＳ ゴシック" w:hAnsi="ＭＳ ゴシック" w:cs="ＭＳ Ｐゴシック" w:hint="eastAsia"/>
                <w:sz w:val="18"/>
                <w:szCs w:val="18"/>
              </w:rPr>
              <w:t>72</w:t>
            </w:r>
            <w:r w:rsidRPr="004E5F99">
              <w:rPr>
                <w:rFonts w:ascii="ＭＳ ゴシック" w:eastAsia="ＭＳ ゴシック" w:hAnsi="ＭＳ ゴシック" w:cs="ＭＳ Ｐゴシック"/>
                <w:sz w:val="18"/>
                <w:szCs w:val="18"/>
              </w:rPr>
              <w:t>0</w:t>
            </w:r>
            <w:r w:rsidRPr="004E5F99">
              <w:rPr>
                <w:rFonts w:ascii="ＭＳ ゴシック" w:eastAsia="ＭＳ ゴシック" w:hAnsi="ＭＳ ゴシック" w:cs="ＭＳ Ｐゴシック" w:hint="eastAsia"/>
                <w:sz w:val="18"/>
                <w:szCs w:val="18"/>
              </w:rPr>
              <w:t>万円以上80</w:t>
            </w:r>
            <w:r w:rsidRPr="004E5F99">
              <w:rPr>
                <w:rFonts w:ascii="ＭＳ ゴシック" w:eastAsia="ＭＳ ゴシック" w:hAnsi="ＭＳ ゴシック" w:cs="ＭＳ Ｐゴシック"/>
                <w:sz w:val="18"/>
                <w:szCs w:val="18"/>
              </w:rPr>
              <w:t>0</w:t>
            </w:r>
            <w:r w:rsidRPr="004E5F99">
              <w:rPr>
                <w:rFonts w:ascii="ＭＳ ゴシック" w:eastAsia="ＭＳ ゴシック" w:hAnsi="ＭＳ ゴシック" w:cs="ＭＳ Ｐゴシック" w:hint="eastAsia"/>
                <w:sz w:val="18"/>
                <w:szCs w:val="18"/>
              </w:rPr>
              <w:t>万円未満の人</w:t>
            </w:r>
          </w:p>
        </w:tc>
        <w:tc>
          <w:tcPr>
            <w:tcW w:w="716" w:type="dxa"/>
            <w:vAlign w:val="center"/>
          </w:tcPr>
          <w:p w14:paraId="1E20D350" w14:textId="51589582" w:rsidR="004F76EA" w:rsidRPr="004E5F99" w:rsidRDefault="004F76EA" w:rsidP="00B0411D">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2</w:t>
            </w:r>
            <w:r w:rsidRPr="004E5F99">
              <w:rPr>
                <w:rFonts w:ascii="ＭＳ ゴシック" w:eastAsia="ＭＳ ゴシック" w:hAnsi="ＭＳ ゴシック" w:cs="ＭＳ Ｐゴシック"/>
                <w:sz w:val="18"/>
                <w:szCs w:val="18"/>
              </w:rPr>
              <w:t>.</w:t>
            </w:r>
            <w:r w:rsidR="00B0411D" w:rsidRPr="004E5F99">
              <w:rPr>
                <w:rFonts w:ascii="ＭＳ ゴシック" w:eastAsia="ＭＳ ゴシック" w:hAnsi="ＭＳ ゴシック" w:cs="ＭＳ Ｐゴシック" w:hint="eastAsia"/>
                <w:sz w:val="18"/>
                <w:szCs w:val="18"/>
              </w:rPr>
              <w:t>4</w:t>
            </w:r>
            <w:r w:rsidR="00205CCD" w:rsidRPr="004E5F99">
              <w:rPr>
                <w:rFonts w:ascii="ＭＳ ゴシック" w:eastAsia="ＭＳ ゴシック" w:hAnsi="ＭＳ ゴシック" w:cs="ＭＳ Ｐゴシック" w:hint="eastAsia"/>
                <w:sz w:val="18"/>
                <w:szCs w:val="18"/>
              </w:rPr>
              <w:t>0</w:t>
            </w:r>
            <w:r w:rsidRPr="004E5F99">
              <w:rPr>
                <w:rFonts w:ascii="ＭＳ ゴシック" w:eastAsia="ＭＳ ゴシック" w:hAnsi="ＭＳ ゴシック" w:cs="ＭＳ Ｐゴシック"/>
                <w:sz w:val="18"/>
                <w:szCs w:val="18"/>
              </w:rPr>
              <w:t>0</w:t>
            </w:r>
          </w:p>
        </w:tc>
      </w:tr>
      <w:tr w:rsidR="004E5F99" w:rsidRPr="004E5F99" w14:paraId="5B9C9842" w14:textId="77777777" w:rsidTr="000E3A9A">
        <w:tc>
          <w:tcPr>
            <w:tcW w:w="586" w:type="dxa"/>
            <w:tcBorders>
              <w:left w:val="single" w:sz="4" w:space="0" w:color="auto"/>
            </w:tcBorders>
            <w:shd w:val="clear" w:color="auto" w:fill="B4C6E7" w:themeFill="accent1" w:themeFillTint="66"/>
            <w:vAlign w:val="center"/>
          </w:tcPr>
          <w:p w14:paraId="3159E5D2" w14:textId="1D4DB923"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w:t>
            </w:r>
            <w:r w:rsidRPr="004E5F99">
              <w:rPr>
                <w:rFonts w:ascii="ＭＳ ゴシック" w:eastAsia="ＭＳ ゴシック" w:hAnsi="ＭＳ ゴシック"/>
                <w:sz w:val="16"/>
                <w:szCs w:val="16"/>
              </w:rPr>
              <w:t>4</w:t>
            </w:r>
            <w:r w:rsidRPr="004E5F99">
              <w:rPr>
                <w:rFonts w:ascii="ＭＳ ゴシック" w:eastAsia="ＭＳ ゴシック" w:hAnsi="ＭＳ ゴシック" w:hint="eastAsia"/>
                <w:sz w:val="18"/>
                <w:szCs w:val="18"/>
              </w:rPr>
              <w:t>段階</w:t>
            </w:r>
          </w:p>
        </w:tc>
        <w:tc>
          <w:tcPr>
            <w:tcW w:w="3434" w:type="dxa"/>
            <w:vAlign w:val="center"/>
          </w:tcPr>
          <w:p w14:paraId="60D27C3C" w14:textId="3F6FD35F" w:rsidR="004F76EA" w:rsidRPr="004E5F99" w:rsidRDefault="004F76EA" w:rsidP="000E3A9A">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・本人が町民税課税で、本人の合計所得金額が1</w:t>
            </w:r>
            <w:r w:rsidRPr="004E5F99">
              <w:rPr>
                <w:rFonts w:ascii="ＭＳ ゴシック" w:eastAsia="ＭＳ ゴシック" w:hAnsi="ＭＳ ゴシック" w:cs="ＭＳ Ｐゴシック"/>
                <w:sz w:val="18"/>
                <w:szCs w:val="18"/>
              </w:rPr>
              <w:t>,500</w:t>
            </w:r>
            <w:r w:rsidRPr="004E5F99">
              <w:rPr>
                <w:rFonts w:ascii="ＭＳ ゴシック" w:eastAsia="ＭＳ ゴシック" w:hAnsi="ＭＳ ゴシック" w:cs="ＭＳ Ｐゴシック" w:hint="eastAsia"/>
                <w:sz w:val="18"/>
                <w:szCs w:val="18"/>
              </w:rPr>
              <w:t>万円以上2</w:t>
            </w:r>
            <w:r w:rsidRPr="004E5F99">
              <w:rPr>
                <w:rFonts w:ascii="ＭＳ ゴシック" w:eastAsia="ＭＳ ゴシック" w:hAnsi="ＭＳ ゴシック" w:cs="ＭＳ Ｐゴシック"/>
                <w:sz w:val="18"/>
                <w:szCs w:val="18"/>
              </w:rPr>
              <w:t>,000</w:t>
            </w:r>
            <w:r w:rsidRPr="004E5F99">
              <w:rPr>
                <w:rFonts w:ascii="ＭＳ ゴシック" w:eastAsia="ＭＳ ゴシック" w:hAnsi="ＭＳ ゴシック" w:cs="ＭＳ Ｐゴシック" w:hint="eastAsia"/>
                <w:sz w:val="18"/>
                <w:szCs w:val="18"/>
              </w:rPr>
              <w:t>万円未満の人</w:t>
            </w:r>
          </w:p>
        </w:tc>
        <w:tc>
          <w:tcPr>
            <w:tcW w:w="684" w:type="dxa"/>
            <w:vAlign w:val="center"/>
          </w:tcPr>
          <w:p w14:paraId="05F4E690" w14:textId="499195E8" w:rsidR="004F76EA" w:rsidRPr="004E5F99" w:rsidRDefault="004F76EA" w:rsidP="004F76EA">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2</w:t>
            </w:r>
            <w:r w:rsidRPr="004E5F99">
              <w:rPr>
                <w:rFonts w:ascii="ＭＳ ゴシック" w:eastAsia="ＭＳ ゴシック" w:hAnsi="ＭＳ ゴシック" w:cs="ＭＳ Ｐゴシック"/>
                <w:sz w:val="18"/>
                <w:szCs w:val="18"/>
              </w:rPr>
              <w:t>.10</w:t>
            </w:r>
          </w:p>
        </w:tc>
        <w:tc>
          <w:tcPr>
            <w:tcW w:w="236" w:type="dxa"/>
            <w:tcBorders>
              <w:top w:val="nil"/>
              <w:left w:val="nil"/>
              <w:bottom w:val="nil"/>
              <w:right w:val="single" w:sz="4" w:space="0" w:color="auto"/>
            </w:tcBorders>
          </w:tcPr>
          <w:p w14:paraId="1F3DD0D8"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tcBorders>
            <w:shd w:val="clear" w:color="auto" w:fill="B4C6E7" w:themeFill="accent1" w:themeFillTint="66"/>
            <w:vAlign w:val="center"/>
          </w:tcPr>
          <w:p w14:paraId="2181C098" w14:textId="52D5B21B" w:rsidR="004F76EA" w:rsidRPr="004E5F99" w:rsidRDefault="004F76EA" w:rsidP="00D22204">
            <w:pPr>
              <w:spacing w:line="200" w:lineRule="exac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w:t>
            </w:r>
            <w:r w:rsidRPr="004E5F99">
              <w:rPr>
                <w:rFonts w:ascii="ＭＳ ゴシック" w:eastAsia="ＭＳ ゴシック" w:hAnsi="ＭＳ ゴシック"/>
                <w:sz w:val="16"/>
                <w:szCs w:val="16"/>
              </w:rPr>
              <w:t>4</w:t>
            </w:r>
            <w:r w:rsidRPr="004E5F99">
              <w:rPr>
                <w:rFonts w:ascii="ＭＳ ゴシック" w:eastAsia="ＭＳ ゴシック" w:hAnsi="ＭＳ ゴシック" w:hint="eastAsia"/>
                <w:sz w:val="18"/>
                <w:szCs w:val="18"/>
              </w:rPr>
              <w:t>段階</w:t>
            </w:r>
          </w:p>
        </w:tc>
        <w:tc>
          <w:tcPr>
            <w:tcW w:w="3401" w:type="dxa"/>
            <w:vAlign w:val="center"/>
          </w:tcPr>
          <w:p w14:paraId="09C63DB2" w14:textId="1734B7F5" w:rsidR="004F76EA" w:rsidRPr="004E5F99" w:rsidRDefault="00D22204" w:rsidP="00D22204">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・本人が町民税課税で、本人の合計所得金額が8</w:t>
            </w:r>
            <w:r w:rsidRPr="004E5F99">
              <w:rPr>
                <w:rFonts w:ascii="ＭＳ ゴシック" w:eastAsia="ＭＳ ゴシック" w:hAnsi="ＭＳ ゴシック" w:cs="ＭＳ Ｐゴシック"/>
                <w:sz w:val="18"/>
                <w:szCs w:val="18"/>
              </w:rPr>
              <w:t>00</w:t>
            </w:r>
            <w:r w:rsidRPr="004E5F99">
              <w:rPr>
                <w:rFonts w:ascii="ＭＳ ゴシック" w:eastAsia="ＭＳ ゴシック" w:hAnsi="ＭＳ ゴシック" w:cs="ＭＳ Ｐゴシック" w:hint="eastAsia"/>
                <w:sz w:val="18"/>
                <w:szCs w:val="18"/>
              </w:rPr>
              <w:t>万円以上1</w:t>
            </w:r>
            <w:r w:rsidRPr="004E5F99">
              <w:rPr>
                <w:rFonts w:ascii="ＭＳ ゴシック" w:eastAsia="ＭＳ ゴシック" w:hAnsi="ＭＳ ゴシック" w:cs="ＭＳ Ｐゴシック"/>
                <w:sz w:val="18"/>
                <w:szCs w:val="18"/>
              </w:rPr>
              <w:t>,000</w:t>
            </w:r>
            <w:r w:rsidRPr="004E5F99">
              <w:rPr>
                <w:rFonts w:ascii="ＭＳ ゴシック" w:eastAsia="ＭＳ ゴシック" w:hAnsi="ＭＳ ゴシック" w:cs="ＭＳ Ｐゴシック" w:hint="eastAsia"/>
                <w:sz w:val="18"/>
                <w:szCs w:val="18"/>
              </w:rPr>
              <w:t>万円未満の人</w:t>
            </w:r>
          </w:p>
        </w:tc>
        <w:tc>
          <w:tcPr>
            <w:tcW w:w="716" w:type="dxa"/>
            <w:vAlign w:val="center"/>
          </w:tcPr>
          <w:p w14:paraId="15398B2A" w14:textId="4E6C7A90" w:rsidR="004F76EA" w:rsidRPr="004E5F99" w:rsidRDefault="00B0411D" w:rsidP="004F76EA">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2.5</w:t>
            </w:r>
            <w:r w:rsidR="00205CCD" w:rsidRPr="004E5F99">
              <w:rPr>
                <w:rFonts w:ascii="ＭＳ ゴシック" w:eastAsia="ＭＳ ゴシック" w:hAnsi="ＭＳ ゴシック" w:cs="ＭＳ Ｐゴシック" w:hint="eastAsia"/>
                <w:sz w:val="18"/>
                <w:szCs w:val="18"/>
              </w:rPr>
              <w:t>0</w:t>
            </w:r>
            <w:r w:rsidRPr="004E5F99">
              <w:rPr>
                <w:rFonts w:ascii="ＭＳ ゴシック" w:eastAsia="ＭＳ ゴシック" w:hAnsi="ＭＳ ゴシック" w:cs="ＭＳ Ｐゴシック" w:hint="eastAsia"/>
                <w:sz w:val="18"/>
                <w:szCs w:val="18"/>
              </w:rPr>
              <w:t>0</w:t>
            </w:r>
          </w:p>
        </w:tc>
      </w:tr>
      <w:tr w:rsidR="004E5F99" w:rsidRPr="004E5F99" w14:paraId="51F12B9A" w14:textId="77777777" w:rsidTr="000E3A9A">
        <w:tc>
          <w:tcPr>
            <w:tcW w:w="586" w:type="dxa"/>
            <w:tcBorders>
              <w:left w:val="single" w:sz="4" w:space="0" w:color="auto"/>
              <w:bottom w:val="single" w:sz="4" w:space="0" w:color="auto"/>
            </w:tcBorders>
            <w:shd w:val="clear" w:color="auto" w:fill="B4C6E7" w:themeFill="accent1" w:themeFillTint="66"/>
            <w:vAlign w:val="center"/>
          </w:tcPr>
          <w:p w14:paraId="35BC5D4C" w14:textId="560F1574" w:rsidR="004F76EA" w:rsidRPr="004E5F99" w:rsidRDefault="004F76EA" w:rsidP="004F76EA">
            <w:pPr>
              <w:spacing w:line="0" w:lineRule="atLeas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w:t>
            </w:r>
            <w:r w:rsidRPr="004E5F99">
              <w:rPr>
                <w:rFonts w:ascii="ＭＳ ゴシック" w:eastAsia="ＭＳ ゴシック" w:hAnsi="ＭＳ ゴシック"/>
                <w:sz w:val="16"/>
                <w:szCs w:val="16"/>
              </w:rPr>
              <w:t>5</w:t>
            </w:r>
            <w:r w:rsidRPr="004E5F99">
              <w:rPr>
                <w:rFonts w:ascii="ＭＳ ゴシック" w:eastAsia="ＭＳ ゴシック" w:hAnsi="ＭＳ ゴシック" w:hint="eastAsia"/>
                <w:sz w:val="18"/>
                <w:szCs w:val="18"/>
              </w:rPr>
              <w:t>段階</w:t>
            </w:r>
          </w:p>
        </w:tc>
        <w:tc>
          <w:tcPr>
            <w:tcW w:w="3434" w:type="dxa"/>
            <w:tcBorders>
              <w:bottom w:val="single" w:sz="4" w:space="0" w:color="auto"/>
            </w:tcBorders>
            <w:vAlign w:val="center"/>
          </w:tcPr>
          <w:p w14:paraId="1653F033" w14:textId="3D422223" w:rsidR="004F76EA" w:rsidRPr="004E5F99" w:rsidRDefault="004F76EA" w:rsidP="000E3A9A">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w:t>
            </w:r>
            <w:r w:rsidRPr="004E5F99">
              <w:rPr>
                <w:rFonts w:ascii="ＭＳ ゴシック" w:eastAsia="ＭＳ ゴシック" w:hAnsi="ＭＳ ゴシック" w:cs="ＭＳ Ｐゴシック"/>
                <w:sz w:val="18"/>
                <w:szCs w:val="18"/>
              </w:rPr>
              <w:t>2,0</w:t>
            </w:r>
            <w:r w:rsidRPr="004E5F99">
              <w:rPr>
                <w:rFonts w:ascii="ＭＳ ゴシック" w:eastAsia="ＭＳ ゴシック" w:hAnsi="ＭＳ ゴシック" w:cs="ＭＳ Ｐゴシック" w:hint="eastAsia"/>
                <w:sz w:val="18"/>
                <w:szCs w:val="18"/>
              </w:rPr>
              <w:t>00万円以上の人</w:t>
            </w:r>
          </w:p>
        </w:tc>
        <w:tc>
          <w:tcPr>
            <w:tcW w:w="684" w:type="dxa"/>
            <w:tcBorders>
              <w:bottom w:val="single" w:sz="4" w:space="0" w:color="auto"/>
            </w:tcBorders>
            <w:vAlign w:val="center"/>
          </w:tcPr>
          <w:p w14:paraId="2D3281DC" w14:textId="553C2D55" w:rsidR="004F76EA" w:rsidRPr="004E5F99" w:rsidRDefault="004F76EA" w:rsidP="004F76EA">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sz w:val="18"/>
                <w:szCs w:val="18"/>
              </w:rPr>
              <w:t>2.20</w:t>
            </w:r>
          </w:p>
        </w:tc>
        <w:tc>
          <w:tcPr>
            <w:tcW w:w="236" w:type="dxa"/>
            <w:tcBorders>
              <w:top w:val="nil"/>
              <w:left w:val="nil"/>
              <w:bottom w:val="nil"/>
              <w:right w:val="single" w:sz="4" w:space="0" w:color="auto"/>
            </w:tcBorders>
          </w:tcPr>
          <w:p w14:paraId="05ACAAA5" w14:textId="77777777" w:rsidR="004F76EA" w:rsidRPr="004E5F99" w:rsidRDefault="004F76EA" w:rsidP="004F76EA">
            <w:pPr>
              <w:spacing w:line="0" w:lineRule="atLeast"/>
              <w:jc w:val="center"/>
              <w:rPr>
                <w:rFonts w:ascii="ＭＳ ゴシック" w:eastAsia="ＭＳ ゴシック" w:hAnsi="ＭＳ ゴシック"/>
              </w:rPr>
            </w:pPr>
          </w:p>
        </w:tc>
        <w:tc>
          <w:tcPr>
            <w:tcW w:w="585" w:type="dxa"/>
            <w:tcBorders>
              <w:left w:val="single" w:sz="4" w:space="0" w:color="auto"/>
            </w:tcBorders>
            <w:shd w:val="clear" w:color="auto" w:fill="B4C6E7" w:themeFill="accent1" w:themeFillTint="66"/>
            <w:vAlign w:val="center"/>
          </w:tcPr>
          <w:p w14:paraId="4C1B27A0" w14:textId="1137056D" w:rsidR="004F76EA" w:rsidRPr="004E5F99" w:rsidRDefault="004F76EA" w:rsidP="00D22204">
            <w:pPr>
              <w:spacing w:line="200" w:lineRule="exact"/>
              <w:jc w:val="center"/>
              <w:rPr>
                <w:rFonts w:ascii="ＭＳ ゴシック" w:eastAsia="ＭＳ ゴシック" w:hAnsi="ＭＳ ゴシック"/>
                <w:sz w:val="18"/>
                <w:szCs w:val="18"/>
              </w:rPr>
            </w:pPr>
            <w:r w:rsidRPr="004E5F99">
              <w:rPr>
                <w:rFonts w:ascii="ＭＳ ゴシック" w:eastAsia="ＭＳ ゴシック" w:hAnsi="ＭＳ ゴシック" w:hint="eastAsia"/>
                <w:sz w:val="16"/>
                <w:szCs w:val="16"/>
              </w:rPr>
              <w:t>第1</w:t>
            </w:r>
            <w:r w:rsidRPr="004E5F99">
              <w:rPr>
                <w:rFonts w:ascii="ＭＳ ゴシック" w:eastAsia="ＭＳ ゴシック" w:hAnsi="ＭＳ ゴシック"/>
                <w:sz w:val="16"/>
                <w:szCs w:val="16"/>
              </w:rPr>
              <w:t>5</w:t>
            </w:r>
            <w:r w:rsidRPr="004E5F99">
              <w:rPr>
                <w:rFonts w:ascii="ＭＳ ゴシック" w:eastAsia="ＭＳ ゴシック" w:hAnsi="ＭＳ ゴシック" w:hint="eastAsia"/>
                <w:sz w:val="18"/>
                <w:szCs w:val="18"/>
              </w:rPr>
              <w:t>段階</w:t>
            </w:r>
          </w:p>
        </w:tc>
        <w:tc>
          <w:tcPr>
            <w:tcW w:w="3401" w:type="dxa"/>
            <w:vAlign w:val="center"/>
          </w:tcPr>
          <w:p w14:paraId="48CBFAFE" w14:textId="7779A0F3" w:rsidR="004F76EA" w:rsidRPr="004E5F99" w:rsidRDefault="00D22204" w:rsidP="00D22204">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・本人が町民税課税で、本人の合計所得金額が1</w:t>
            </w:r>
            <w:r w:rsidRPr="004E5F99">
              <w:rPr>
                <w:rFonts w:ascii="ＭＳ ゴシック" w:eastAsia="ＭＳ ゴシック" w:hAnsi="ＭＳ ゴシック" w:cs="ＭＳ Ｐゴシック"/>
                <w:sz w:val="18"/>
                <w:szCs w:val="18"/>
              </w:rPr>
              <w:t>,000</w:t>
            </w:r>
            <w:r w:rsidRPr="004E5F99">
              <w:rPr>
                <w:rFonts w:ascii="ＭＳ ゴシック" w:eastAsia="ＭＳ ゴシック" w:hAnsi="ＭＳ ゴシック" w:cs="ＭＳ Ｐゴシック" w:hint="eastAsia"/>
                <w:sz w:val="18"/>
                <w:szCs w:val="18"/>
              </w:rPr>
              <w:t>万円以上1</w:t>
            </w:r>
            <w:r w:rsidRPr="004E5F99">
              <w:rPr>
                <w:rFonts w:ascii="ＭＳ ゴシック" w:eastAsia="ＭＳ ゴシック" w:hAnsi="ＭＳ ゴシック" w:cs="ＭＳ Ｐゴシック"/>
                <w:sz w:val="18"/>
                <w:szCs w:val="18"/>
              </w:rPr>
              <w:t>,500</w:t>
            </w:r>
            <w:r w:rsidRPr="004E5F99">
              <w:rPr>
                <w:rFonts w:ascii="ＭＳ ゴシック" w:eastAsia="ＭＳ ゴシック" w:hAnsi="ＭＳ ゴシック" w:cs="ＭＳ Ｐゴシック" w:hint="eastAsia"/>
                <w:sz w:val="18"/>
                <w:szCs w:val="18"/>
              </w:rPr>
              <w:t>万円未満の人</w:t>
            </w:r>
          </w:p>
        </w:tc>
        <w:tc>
          <w:tcPr>
            <w:tcW w:w="716" w:type="dxa"/>
            <w:vAlign w:val="center"/>
          </w:tcPr>
          <w:p w14:paraId="5468C241" w14:textId="32A6B417" w:rsidR="004F76EA" w:rsidRPr="004E5F99" w:rsidRDefault="00B0411D" w:rsidP="004F76EA">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sz w:val="18"/>
                <w:szCs w:val="18"/>
              </w:rPr>
              <w:t>2.</w:t>
            </w:r>
            <w:r w:rsidRPr="004E5F99">
              <w:rPr>
                <w:rFonts w:ascii="ＭＳ ゴシック" w:eastAsia="ＭＳ ゴシック" w:hAnsi="ＭＳ ゴシック" w:cs="ＭＳ Ｐゴシック" w:hint="eastAsia"/>
                <w:sz w:val="18"/>
                <w:szCs w:val="18"/>
              </w:rPr>
              <w:t>6</w:t>
            </w:r>
            <w:r w:rsidR="00205CCD" w:rsidRPr="004E5F99">
              <w:rPr>
                <w:rFonts w:ascii="ＭＳ ゴシック" w:eastAsia="ＭＳ ゴシック" w:hAnsi="ＭＳ ゴシック" w:cs="ＭＳ Ｐゴシック" w:hint="eastAsia"/>
                <w:sz w:val="18"/>
                <w:szCs w:val="18"/>
              </w:rPr>
              <w:t>0</w:t>
            </w:r>
            <w:r w:rsidR="004F76EA" w:rsidRPr="004E5F99">
              <w:rPr>
                <w:rFonts w:ascii="ＭＳ ゴシック" w:eastAsia="ＭＳ ゴシック" w:hAnsi="ＭＳ ゴシック" w:cs="ＭＳ Ｐゴシック"/>
                <w:sz w:val="18"/>
                <w:szCs w:val="18"/>
              </w:rPr>
              <w:t>0</w:t>
            </w:r>
          </w:p>
        </w:tc>
      </w:tr>
      <w:tr w:rsidR="004E5F99" w:rsidRPr="004E5F99" w14:paraId="17159A7C" w14:textId="77777777" w:rsidTr="000E3A9A">
        <w:tc>
          <w:tcPr>
            <w:tcW w:w="586" w:type="dxa"/>
            <w:tcBorders>
              <w:left w:val="nil"/>
              <w:bottom w:val="nil"/>
              <w:right w:val="nil"/>
            </w:tcBorders>
            <w:shd w:val="clear" w:color="auto" w:fill="auto"/>
            <w:vAlign w:val="center"/>
          </w:tcPr>
          <w:p w14:paraId="74CFB264" w14:textId="77777777" w:rsidR="00B0411D" w:rsidRPr="004E5F99" w:rsidRDefault="00B0411D" w:rsidP="00B0411D">
            <w:pPr>
              <w:spacing w:line="0" w:lineRule="atLeast"/>
              <w:jc w:val="center"/>
              <w:rPr>
                <w:rFonts w:ascii="ＭＳ ゴシック" w:eastAsia="ＭＳ ゴシック" w:hAnsi="ＭＳ ゴシック"/>
                <w:sz w:val="16"/>
                <w:szCs w:val="16"/>
              </w:rPr>
            </w:pPr>
          </w:p>
        </w:tc>
        <w:tc>
          <w:tcPr>
            <w:tcW w:w="3434" w:type="dxa"/>
            <w:tcBorders>
              <w:left w:val="nil"/>
              <w:bottom w:val="nil"/>
              <w:right w:val="nil"/>
            </w:tcBorders>
            <w:vAlign w:val="center"/>
          </w:tcPr>
          <w:p w14:paraId="5EFBAC60" w14:textId="5F75D5A9" w:rsidR="00B0411D" w:rsidRPr="004E5F99" w:rsidRDefault="00B0411D" w:rsidP="00B0411D">
            <w:pPr>
              <w:spacing w:line="0" w:lineRule="atLeast"/>
              <w:ind w:left="180" w:hangingChars="100" w:hanging="180"/>
              <w:rPr>
                <w:rFonts w:ascii="ＭＳ ゴシック" w:eastAsia="ＭＳ ゴシック" w:hAnsi="ＭＳ ゴシック" w:cs="ＭＳ Ｐゴシック"/>
                <w:sz w:val="18"/>
                <w:szCs w:val="18"/>
              </w:rPr>
            </w:pPr>
          </w:p>
        </w:tc>
        <w:tc>
          <w:tcPr>
            <w:tcW w:w="684" w:type="dxa"/>
            <w:tcBorders>
              <w:left w:val="nil"/>
              <w:bottom w:val="nil"/>
              <w:right w:val="nil"/>
            </w:tcBorders>
            <w:vAlign w:val="center"/>
          </w:tcPr>
          <w:p w14:paraId="7810B710" w14:textId="77777777" w:rsidR="00B0411D" w:rsidRPr="004E5F99" w:rsidRDefault="00B0411D" w:rsidP="00B0411D">
            <w:pPr>
              <w:spacing w:line="0" w:lineRule="atLeast"/>
              <w:jc w:val="center"/>
              <w:rPr>
                <w:rFonts w:ascii="ＭＳ ゴシック" w:eastAsia="ＭＳ ゴシック" w:hAnsi="ＭＳ ゴシック" w:cs="ＭＳ Ｐゴシック"/>
                <w:sz w:val="18"/>
                <w:szCs w:val="18"/>
              </w:rPr>
            </w:pPr>
          </w:p>
        </w:tc>
        <w:tc>
          <w:tcPr>
            <w:tcW w:w="236" w:type="dxa"/>
            <w:tcBorders>
              <w:top w:val="nil"/>
              <w:left w:val="nil"/>
              <w:bottom w:val="nil"/>
              <w:right w:val="single" w:sz="4" w:space="0" w:color="auto"/>
            </w:tcBorders>
          </w:tcPr>
          <w:p w14:paraId="344BD900" w14:textId="77777777" w:rsidR="00B0411D" w:rsidRPr="004E5F99" w:rsidRDefault="00B0411D" w:rsidP="00B0411D">
            <w:pPr>
              <w:spacing w:line="0" w:lineRule="atLeast"/>
              <w:jc w:val="center"/>
              <w:rPr>
                <w:rFonts w:ascii="ＭＳ ゴシック" w:eastAsia="ＭＳ ゴシック" w:hAnsi="ＭＳ ゴシック"/>
              </w:rPr>
            </w:pPr>
          </w:p>
        </w:tc>
        <w:tc>
          <w:tcPr>
            <w:tcW w:w="585" w:type="dxa"/>
            <w:tcBorders>
              <w:left w:val="single" w:sz="4" w:space="0" w:color="auto"/>
            </w:tcBorders>
            <w:shd w:val="clear" w:color="auto" w:fill="B4C6E7" w:themeFill="accent1" w:themeFillTint="66"/>
            <w:vAlign w:val="center"/>
          </w:tcPr>
          <w:p w14:paraId="5CD095F6" w14:textId="21121483" w:rsidR="00B0411D" w:rsidRPr="004E5F99" w:rsidRDefault="00B0411D" w:rsidP="00D22204">
            <w:pPr>
              <w:spacing w:line="200" w:lineRule="exact"/>
              <w:jc w:val="center"/>
              <w:rPr>
                <w:rFonts w:ascii="ＭＳ ゴシック" w:eastAsia="ＭＳ ゴシック" w:hAnsi="ＭＳ ゴシック"/>
                <w:sz w:val="16"/>
                <w:szCs w:val="16"/>
              </w:rPr>
            </w:pPr>
            <w:r w:rsidRPr="004E5F99">
              <w:rPr>
                <w:rFonts w:ascii="ＭＳ ゴシック" w:eastAsia="ＭＳ ゴシック" w:hAnsi="ＭＳ ゴシック" w:hint="eastAsia"/>
                <w:sz w:val="16"/>
                <w:szCs w:val="16"/>
              </w:rPr>
              <w:t>第16</w:t>
            </w:r>
            <w:r w:rsidRPr="004E5F99">
              <w:rPr>
                <w:rFonts w:ascii="ＭＳ ゴシック" w:eastAsia="ＭＳ ゴシック" w:hAnsi="ＭＳ ゴシック" w:hint="eastAsia"/>
                <w:sz w:val="18"/>
                <w:szCs w:val="18"/>
              </w:rPr>
              <w:t>段階</w:t>
            </w:r>
          </w:p>
        </w:tc>
        <w:tc>
          <w:tcPr>
            <w:tcW w:w="3401" w:type="dxa"/>
            <w:vAlign w:val="center"/>
          </w:tcPr>
          <w:p w14:paraId="4915EAB7" w14:textId="143697CD" w:rsidR="00B0411D" w:rsidRPr="004E5F99" w:rsidRDefault="00D22204" w:rsidP="00D22204">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・本人が町民税課税で、本人の合計所得金額が1</w:t>
            </w:r>
            <w:r w:rsidRPr="004E5F99">
              <w:rPr>
                <w:rFonts w:ascii="ＭＳ ゴシック" w:eastAsia="ＭＳ ゴシック" w:hAnsi="ＭＳ ゴシック" w:cs="ＭＳ Ｐゴシック"/>
                <w:sz w:val="18"/>
                <w:szCs w:val="18"/>
              </w:rPr>
              <w:t>,500</w:t>
            </w:r>
            <w:r w:rsidRPr="004E5F99">
              <w:rPr>
                <w:rFonts w:ascii="ＭＳ ゴシック" w:eastAsia="ＭＳ ゴシック" w:hAnsi="ＭＳ ゴシック" w:cs="ＭＳ Ｐゴシック" w:hint="eastAsia"/>
                <w:sz w:val="18"/>
                <w:szCs w:val="18"/>
              </w:rPr>
              <w:t>万円以上2</w:t>
            </w:r>
            <w:r w:rsidRPr="004E5F99">
              <w:rPr>
                <w:rFonts w:ascii="ＭＳ ゴシック" w:eastAsia="ＭＳ ゴシック" w:hAnsi="ＭＳ ゴシック" w:cs="ＭＳ Ｐゴシック"/>
                <w:sz w:val="18"/>
                <w:szCs w:val="18"/>
              </w:rPr>
              <w:t>,000</w:t>
            </w:r>
            <w:r w:rsidRPr="004E5F99">
              <w:rPr>
                <w:rFonts w:ascii="ＭＳ ゴシック" w:eastAsia="ＭＳ ゴシック" w:hAnsi="ＭＳ ゴシック" w:cs="ＭＳ Ｐゴシック" w:hint="eastAsia"/>
                <w:sz w:val="18"/>
                <w:szCs w:val="18"/>
              </w:rPr>
              <w:t>万円未満の人</w:t>
            </w:r>
          </w:p>
        </w:tc>
        <w:tc>
          <w:tcPr>
            <w:tcW w:w="716" w:type="dxa"/>
            <w:vAlign w:val="center"/>
          </w:tcPr>
          <w:p w14:paraId="68DA3AFB" w14:textId="40579EA9" w:rsidR="00B0411D" w:rsidRPr="004E5F99" w:rsidRDefault="00B0411D" w:rsidP="00B0411D">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sz w:val="18"/>
                <w:szCs w:val="18"/>
              </w:rPr>
              <w:t>2.</w:t>
            </w:r>
            <w:r w:rsidRPr="004E5F99">
              <w:rPr>
                <w:rFonts w:ascii="ＭＳ ゴシック" w:eastAsia="ＭＳ ゴシック" w:hAnsi="ＭＳ ゴシック" w:cs="ＭＳ Ｐゴシック" w:hint="eastAsia"/>
                <w:sz w:val="18"/>
                <w:szCs w:val="18"/>
              </w:rPr>
              <w:t>7</w:t>
            </w:r>
            <w:r w:rsidR="00205CCD" w:rsidRPr="004E5F99">
              <w:rPr>
                <w:rFonts w:ascii="ＭＳ ゴシック" w:eastAsia="ＭＳ ゴシック" w:hAnsi="ＭＳ ゴシック" w:cs="ＭＳ Ｐゴシック" w:hint="eastAsia"/>
                <w:sz w:val="18"/>
                <w:szCs w:val="18"/>
              </w:rPr>
              <w:t>0</w:t>
            </w:r>
            <w:r w:rsidRPr="004E5F99">
              <w:rPr>
                <w:rFonts w:ascii="ＭＳ ゴシック" w:eastAsia="ＭＳ ゴシック" w:hAnsi="ＭＳ ゴシック" w:cs="ＭＳ Ｐゴシック" w:hint="eastAsia"/>
                <w:sz w:val="18"/>
                <w:szCs w:val="18"/>
              </w:rPr>
              <w:t>0</w:t>
            </w:r>
          </w:p>
        </w:tc>
      </w:tr>
      <w:tr w:rsidR="004E5F99" w:rsidRPr="004E5F99" w14:paraId="76E2D49D" w14:textId="77777777" w:rsidTr="000E3A9A">
        <w:tc>
          <w:tcPr>
            <w:tcW w:w="586" w:type="dxa"/>
            <w:tcBorders>
              <w:top w:val="nil"/>
              <w:left w:val="nil"/>
              <w:bottom w:val="nil"/>
              <w:right w:val="nil"/>
            </w:tcBorders>
            <w:shd w:val="clear" w:color="auto" w:fill="auto"/>
            <w:vAlign w:val="center"/>
          </w:tcPr>
          <w:p w14:paraId="36135042" w14:textId="77777777" w:rsidR="00D22204" w:rsidRPr="004E5F99" w:rsidRDefault="00D22204" w:rsidP="00D22204">
            <w:pPr>
              <w:spacing w:line="0" w:lineRule="atLeast"/>
              <w:jc w:val="center"/>
              <w:rPr>
                <w:rFonts w:ascii="ＭＳ ゴシック" w:eastAsia="ＭＳ ゴシック" w:hAnsi="ＭＳ ゴシック"/>
                <w:sz w:val="16"/>
                <w:szCs w:val="16"/>
              </w:rPr>
            </w:pPr>
          </w:p>
        </w:tc>
        <w:tc>
          <w:tcPr>
            <w:tcW w:w="3434" w:type="dxa"/>
            <w:tcBorders>
              <w:top w:val="nil"/>
              <w:left w:val="nil"/>
              <w:bottom w:val="nil"/>
              <w:right w:val="nil"/>
            </w:tcBorders>
            <w:vAlign w:val="center"/>
          </w:tcPr>
          <w:p w14:paraId="1DFABFBB" w14:textId="77777777" w:rsidR="00D22204" w:rsidRPr="004E5F99" w:rsidRDefault="00D22204" w:rsidP="00D22204">
            <w:pPr>
              <w:spacing w:line="0" w:lineRule="atLeast"/>
              <w:ind w:left="180" w:hangingChars="100" w:hanging="180"/>
              <w:rPr>
                <w:rFonts w:ascii="ＭＳ ゴシック" w:eastAsia="ＭＳ ゴシック" w:hAnsi="ＭＳ ゴシック" w:cs="ＭＳ Ｐゴシック"/>
                <w:sz w:val="18"/>
                <w:szCs w:val="18"/>
              </w:rPr>
            </w:pPr>
          </w:p>
        </w:tc>
        <w:tc>
          <w:tcPr>
            <w:tcW w:w="684" w:type="dxa"/>
            <w:tcBorders>
              <w:top w:val="nil"/>
              <w:left w:val="nil"/>
              <w:bottom w:val="nil"/>
              <w:right w:val="nil"/>
            </w:tcBorders>
            <w:vAlign w:val="center"/>
          </w:tcPr>
          <w:p w14:paraId="379A34E9" w14:textId="77777777" w:rsidR="00D22204" w:rsidRPr="004E5F99" w:rsidRDefault="00D22204" w:rsidP="00D22204">
            <w:pPr>
              <w:spacing w:line="0" w:lineRule="atLeast"/>
              <w:jc w:val="center"/>
              <w:rPr>
                <w:rFonts w:ascii="ＭＳ ゴシック" w:eastAsia="ＭＳ ゴシック" w:hAnsi="ＭＳ ゴシック" w:cs="ＭＳ Ｐゴシック"/>
                <w:sz w:val="18"/>
                <w:szCs w:val="18"/>
              </w:rPr>
            </w:pPr>
          </w:p>
        </w:tc>
        <w:tc>
          <w:tcPr>
            <w:tcW w:w="236" w:type="dxa"/>
            <w:tcBorders>
              <w:top w:val="nil"/>
              <w:left w:val="nil"/>
              <w:bottom w:val="nil"/>
              <w:right w:val="single" w:sz="4" w:space="0" w:color="auto"/>
            </w:tcBorders>
            <w:vAlign w:val="center"/>
          </w:tcPr>
          <w:p w14:paraId="31ECAF87" w14:textId="77777777" w:rsidR="00D22204" w:rsidRPr="004E5F99" w:rsidRDefault="00D22204" w:rsidP="00D22204">
            <w:pPr>
              <w:spacing w:line="0" w:lineRule="atLeast"/>
              <w:jc w:val="center"/>
              <w:rPr>
                <w:rFonts w:ascii="ＭＳ ゴシック" w:eastAsia="ＭＳ ゴシック" w:hAnsi="ＭＳ ゴシック"/>
              </w:rPr>
            </w:pPr>
          </w:p>
        </w:tc>
        <w:tc>
          <w:tcPr>
            <w:tcW w:w="585" w:type="dxa"/>
            <w:tcBorders>
              <w:left w:val="single" w:sz="4" w:space="0" w:color="auto"/>
            </w:tcBorders>
            <w:shd w:val="clear" w:color="auto" w:fill="B4C6E7" w:themeFill="accent1" w:themeFillTint="66"/>
            <w:vAlign w:val="center"/>
          </w:tcPr>
          <w:p w14:paraId="6016A28F" w14:textId="63ECA795" w:rsidR="00D22204" w:rsidRPr="004E5F99" w:rsidRDefault="00D22204" w:rsidP="00D22204">
            <w:pPr>
              <w:spacing w:line="200" w:lineRule="exact"/>
              <w:jc w:val="center"/>
              <w:rPr>
                <w:rFonts w:ascii="ＭＳ ゴシック" w:eastAsia="ＭＳ ゴシック" w:hAnsi="ＭＳ ゴシック"/>
                <w:sz w:val="16"/>
                <w:szCs w:val="16"/>
              </w:rPr>
            </w:pPr>
            <w:r w:rsidRPr="004E5F99">
              <w:rPr>
                <w:rFonts w:ascii="ＭＳ ゴシック" w:eastAsia="ＭＳ ゴシック" w:hAnsi="ＭＳ ゴシック" w:hint="eastAsia"/>
                <w:sz w:val="16"/>
                <w:szCs w:val="16"/>
              </w:rPr>
              <w:t>第17</w:t>
            </w:r>
            <w:r w:rsidRPr="004E5F99">
              <w:rPr>
                <w:rFonts w:ascii="ＭＳ ゴシック" w:eastAsia="ＭＳ ゴシック" w:hAnsi="ＭＳ ゴシック" w:hint="eastAsia"/>
                <w:sz w:val="18"/>
                <w:szCs w:val="18"/>
              </w:rPr>
              <w:t>段階</w:t>
            </w:r>
          </w:p>
        </w:tc>
        <w:tc>
          <w:tcPr>
            <w:tcW w:w="3401" w:type="dxa"/>
            <w:vAlign w:val="center"/>
          </w:tcPr>
          <w:p w14:paraId="5F6743F4" w14:textId="16B039C4" w:rsidR="00D22204" w:rsidRPr="004E5F99" w:rsidRDefault="00D22204" w:rsidP="00D22204">
            <w:pPr>
              <w:spacing w:line="200" w:lineRule="exact"/>
              <w:ind w:left="180" w:hangingChars="100" w:hanging="180"/>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hint="eastAsia"/>
                <w:sz w:val="18"/>
                <w:szCs w:val="18"/>
              </w:rPr>
              <w:t>・本人が町民税課税で、本人の合計所得金額が</w:t>
            </w:r>
            <w:r w:rsidRPr="004E5F99">
              <w:rPr>
                <w:rFonts w:ascii="ＭＳ ゴシック" w:eastAsia="ＭＳ ゴシック" w:hAnsi="ＭＳ ゴシック" w:cs="ＭＳ Ｐゴシック"/>
                <w:sz w:val="18"/>
                <w:szCs w:val="18"/>
              </w:rPr>
              <w:t>2,0</w:t>
            </w:r>
            <w:r w:rsidRPr="004E5F99">
              <w:rPr>
                <w:rFonts w:ascii="ＭＳ ゴシック" w:eastAsia="ＭＳ ゴシック" w:hAnsi="ＭＳ ゴシック" w:cs="ＭＳ Ｐゴシック" w:hint="eastAsia"/>
                <w:sz w:val="18"/>
                <w:szCs w:val="18"/>
              </w:rPr>
              <w:t>00万円以上の人</w:t>
            </w:r>
          </w:p>
        </w:tc>
        <w:tc>
          <w:tcPr>
            <w:tcW w:w="716" w:type="dxa"/>
            <w:vAlign w:val="center"/>
          </w:tcPr>
          <w:p w14:paraId="17A6D916" w14:textId="7C6E9E18" w:rsidR="00D22204" w:rsidRPr="004E5F99" w:rsidRDefault="00D22204" w:rsidP="00D22204">
            <w:pPr>
              <w:spacing w:line="0" w:lineRule="atLeast"/>
              <w:jc w:val="center"/>
              <w:rPr>
                <w:rFonts w:ascii="ＭＳ ゴシック" w:eastAsia="ＭＳ ゴシック" w:hAnsi="ＭＳ ゴシック" w:cs="ＭＳ Ｐゴシック"/>
                <w:sz w:val="18"/>
                <w:szCs w:val="18"/>
              </w:rPr>
            </w:pPr>
            <w:r w:rsidRPr="004E5F99">
              <w:rPr>
                <w:rFonts w:ascii="ＭＳ ゴシック" w:eastAsia="ＭＳ ゴシック" w:hAnsi="ＭＳ ゴシック" w:cs="ＭＳ Ｐゴシック"/>
                <w:sz w:val="18"/>
                <w:szCs w:val="18"/>
              </w:rPr>
              <w:t>2.</w:t>
            </w:r>
            <w:r w:rsidRPr="004E5F99">
              <w:rPr>
                <w:rFonts w:ascii="ＭＳ ゴシック" w:eastAsia="ＭＳ ゴシック" w:hAnsi="ＭＳ ゴシック" w:cs="ＭＳ Ｐゴシック" w:hint="eastAsia"/>
                <w:sz w:val="18"/>
                <w:szCs w:val="18"/>
              </w:rPr>
              <w:t>8</w:t>
            </w:r>
            <w:r w:rsidR="00205CCD" w:rsidRPr="004E5F99">
              <w:rPr>
                <w:rFonts w:ascii="ＭＳ ゴシック" w:eastAsia="ＭＳ ゴシック" w:hAnsi="ＭＳ ゴシック" w:cs="ＭＳ Ｐゴシック" w:hint="eastAsia"/>
                <w:sz w:val="18"/>
                <w:szCs w:val="18"/>
              </w:rPr>
              <w:t>0</w:t>
            </w:r>
            <w:r w:rsidRPr="004E5F99">
              <w:rPr>
                <w:rFonts w:ascii="ＭＳ ゴシック" w:eastAsia="ＭＳ ゴシック" w:hAnsi="ＭＳ ゴシック" w:cs="ＭＳ Ｐゴシック" w:hint="eastAsia"/>
                <w:sz w:val="18"/>
                <w:szCs w:val="18"/>
              </w:rPr>
              <w:t>0</w:t>
            </w:r>
          </w:p>
        </w:tc>
      </w:tr>
    </w:tbl>
    <w:p w14:paraId="1C8D8C7D" w14:textId="2F112522" w:rsidR="00DD179C" w:rsidRDefault="00DD179C" w:rsidP="00DD179C">
      <w:pPr>
        <w:pStyle w:val="1"/>
        <w:ind w:firstLineChars="300" w:firstLine="960"/>
      </w:pPr>
      <w:bookmarkStart w:id="74" w:name="_Toc150960724"/>
      <w:bookmarkStart w:id="75" w:name="_Toc56442788"/>
      <w:r>
        <w:rPr>
          <w:rFonts w:ascii="HGP創英角ｺﾞｼｯｸUB" w:eastAsia="HGP創英角ｺﾞｼｯｸUB" w:hAnsi="HGP創英角ｺﾞｼｯｸUB" w:hint="eastAsia"/>
          <w:color w:val="000000" w:themeColor="text1"/>
          <w:sz w:val="32"/>
          <w:lang w:eastAsia="ja-JP"/>
        </w:rPr>
        <w:lastRenderedPageBreak/>
        <w:t>資料編</w:t>
      </w:r>
      <w:r>
        <w:rPr>
          <w:rFonts w:ascii="HGP創英角ｺﾞｼｯｸUB" w:eastAsia="HGP創英角ｺﾞｼｯｸUB" w:hAnsi="HGP創英角ｺﾞｼｯｸUB" w:hint="eastAsia"/>
          <w:noProof/>
          <w:color w:val="000000" w:themeColor="text1"/>
          <w:sz w:val="32"/>
          <w:lang w:val="en-US" w:eastAsia="ja-JP"/>
        </w:rPr>
        <mc:AlternateContent>
          <mc:Choice Requires="wps">
            <w:drawing>
              <wp:anchor distT="0" distB="0" distL="114300" distR="114300" simplePos="0" relativeHeight="251851776" behindDoc="0" locked="0" layoutInCell="1" allowOverlap="1" wp14:anchorId="7D535692" wp14:editId="012D23F7">
                <wp:simplePos x="0" y="0"/>
                <wp:positionH relativeFrom="column">
                  <wp:posOffset>0</wp:posOffset>
                </wp:positionH>
                <wp:positionV relativeFrom="paragraph">
                  <wp:posOffset>-635</wp:posOffset>
                </wp:positionV>
                <wp:extent cx="464820" cy="45720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464820" cy="457200"/>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AE022" id="正方形/長方形 46" o:spid="_x0000_s1026" style="position:absolute;left:0;text-align:left;margin-left:0;margin-top:-.05pt;width:36.6pt;height:36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" fillcolor="#8faadc" stroked="f" strokeweight="1pt"/>
            </w:pict>
          </mc:Fallback>
        </mc:AlternateContent>
      </w:r>
      <w:bookmarkEnd w:id="74"/>
    </w:p>
    <w:p w14:paraId="73F2D621" w14:textId="1E634DCF" w:rsidR="00E605E3" w:rsidRPr="00B834A9" w:rsidRDefault="009F069B" w:rsidP="008379EC">
      <w:pPr>
        <w:pStyle w:val="2"/>
      </w:pPr>
      <w:bookmarkStart w:id="76" w:name="_Toc56442794"/>
      <w:bookmarkStart w:id="77" w:name="_Toc150960731"/>
      <w:bookmarkEnd w:id="75"/>
      <w:r>
        <w:rPr>
          <w:rFonts w:hint="eastAsia"/>
          <w:lang w:eastAsia="ja-JP"/>
        </w:rPr>
        <w:t>１</w:t>
      </w:r>
      <w:r w:rsidRPr="008D6D7D">
        <w:rPr>
          <w:rFonts w:hint="eastAsia"/>
        </w:rPr>
        <w:t>．用語解説</w:t>
      </w:r>
      <w:bookmarkEnd w:id="76"/>
      <w:bookmarkEnd w:id="77"/>
    </w:p>
    <w:p w14:paraId="33CC131B" w14:textId="77777777"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t>[あ行]</w:t>
      </w:r>
    </w:p>
    <w:p w14:paraId="3705C95A"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アセスメント</w:t>
      </w:r>
    </w:p>
    <w:p w14:paraId="740A53AA"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利用者が直面している問題や状況の本質、原因、経過、予測を理解するために、援助に先だって行われる一連の手続のことをいう。ケアプランを作成する前に利用者のニーズ、状況等を詳細に把握するために行われる。</w:t>
      </w:r>
    </w:p>
    <w:p w14:paraId="4B389605" w14:textId="77777777" w:rsidR="00927056" w:rsidRPr="00927056" w:rsidRDefault="00927056" w:rsidP="00927056">
      <w:pPr>
        <w:rPr>
          <w:rFonts w:asciiTheme="majorEastAsia" w:eastAsiaTheme="majorEastAsia" w:hAnsiTheme="majorEastAsia"/>
          <w:sz w:val="22"/>
          <w:szCs w:val="24"/>
        </w:rPr>
      </w:pPr>
    </w:p>
    <w:p w14:paraId="54E021FF"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ＡＣＰ（アドバンス・ケア・プランニング）</w:t>
      </w:r>
    </w:p>
    <w:p w14:paraId="358507DB"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本人とその家族や近しい方、医療・介護チームが、人生の最終段階における医療や介護について、繰り返し話し合い、共有する取り組み。愛称は「人生会議」。</w:t>
      </w:r>
    </w:p>
    <w:p w14:paraId="4B8B3CB1" w14:textId="77777777" w:rsidR="00927056" w:rsidRPr="00927056" w:rsidRDefault="00927056" w:rsidP="00927056">
      <w:pPr>
        <w:rPr>
          <w:rFonts w:asciiTheme="majorEastAsia" w:eastAsiaTheme="majorEastAsia" w:hAnsiTheme="majorEastAsia"/>
          <w:sz w:val="22"/>
          <w:szCs w:val="24"/>
        </w:rPr>
      </w:pPr>
    </w:p>
    <w:p w14:paraId="37A42DDD"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一般介護予防事業</w:t>
      </w:r>
    </w:p>
    <w:p w14:paraId="30804FC7"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全ての高齢者を対象に、地域の実情を把握し効果的・効率的な介護予防の取り組みを推進し、住民主体の通いの場を充実させ、人と人とのつながりを通じて参加者や通いの場が継続的に拡大して</w:t>
      </w:r>
      <w:r w:rsidRPr="00704217">
        <w:rPr>
          <w:rFonts w:ascii="メイリオ" w:eastAsia="メイリオ" w:hAnsi="Century" w:hint="eastAsia"/>
          <w:sz w:val="22"/>
          <w:szCs w:val="24"/>
        </w:rPr>
        <w:t>い</w:t>
      </w:r>
      <w:r w:rsidRPr="00927056">
        <w:rPr>
          <w:rFonts w:ascii="メイリオ" w:eastAsia="メイリオ" w:hAnsi="Century" w:hint="eastAsia"/>
          <w:sz w:val="22"/>
          <w:szCs w:val="24"/>
        </w:rPr>
        <w:t>くような地域づくりを推進すること等を目的とした事業。</w:t>
      </w:r>
    </w:p>
    <w:p w14:paraId="45814CA0" w14:textId="77777777" w:rsidR="00927056" w:rsidRPr="00927056" w:rsidRDefault="00927056" w:rsidP="00927056">
      <w:pPr>
        <w:rPr>
          <w:rFonts w:asciiTheme="majorEastAsia" w:eastAsiaTheme="majorEastAsia" w:hAnsiTheme="majorEastAsia"/>
          <w:sz w:val="22"/>
          <w:szCs w:val="24"/>
        </w:rPr>
      </w:pPr>
    </w:p>
    <w:p w14:paraId="0C656CF8"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インフォーマルサービス</w:t>
      </w:r>
    </w:p>
    <w:p w14:paraId="2A122D94"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近隣や地域社会、ボランティア等が行う非公式的な援助のこと。</w:t>
      </w:r>
    </w:p>
    <w:p w14:paraId="166B452F" w14:textId="77777777" w:rsidR="00927056" w:rsidRPr="00927056" w:rsidRDefault="00927056" w:rsidP="00927056">
      <w:pPr>
        <w:rPr>
          <w:rFonts w:asciiTheme="majorEastAsia" w:eastAsiaTheme="majorEastAsia" w:hAnsiTheme="majorEastAsia"/>
          <w:sz w:val="22"/>
          <w:szCs w:val="24"/>
        </w:rPr>
      </w:pPr>
    </w:p>
    <w:p w14:paraId="2C49DB51"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ＮＰＯ（エヌピーオー）</w:t>
      </w:r>
    </w:p>
    <w:p w14:paraId="286F7198" w14:textId="77777777" w:rsid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非営利団体（Non-Profit Organization）の略。民間の非営利組織で、ボランティア団体等の市民活動団体や公益を目的とした公益法人、社会福祉法人、医療法人、福祉公社等の営利を目的としない団体。</w:t>
      </w:r>
    </w:p>
    <w:p w14:paraId="09D82D47" w14:textId="77777777" w:rsidR="00812DF7" w:rsidRPr="00927056" w:rsidRDefault="00812DF7" w:rsidP="00927056">
      <w:pPr>
        <w:spacing w:line="360" w:lineRule="exact"/>
        <w:ind w:firstLineChars="100" w:firstLine="220"/>
        <w:rPr>
          <w:rFonts w:ascii="メイリオ" w:eastAsia="メイリオ" w:hAnsi="Century"/>
          <w:sz w:val="22"/>
          <w:szCs w:val="24"/>
        </w:rPr>
      </w:pPr>
    </w:p>
    <w:p w14:paraId="10C8A131" w14:textId="454DBFEE"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t>[か行]</w:t>
      </w:r>
    </w:p>
    <w:p w14:paraId="7BDC90BD"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介護医療院</w:t>
      </w:r>
    </w:p>
    <w:p w14:paraId="57A9AEDA"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長期にわたり療養が必要である要介護者に対し、療養上の管理、看護、医学的管理下における介護及び機能訓練、その他必要な医療や日常生活上の世話（介護）を一体的に提供する介護保険施設。</w:t>
      </w:r>
    </w:p>
    <w:p w14:paraId="23A5B558" w14:textId="77777777" w:rsidR="00927056" w:rsidRPr="00927056" w:rsidRDefault="00927056" w:rsidP="00927056">
      <w:pPr>
        <w:rPr>
          <w:rFonts w:asciiTheme="majorEastAsia" w:eastAsiaTheme="majorEastAsia" w:hAnsiTheme="majorEastAsia"/>
          <w:sz w:val="22"/>
          <w:szCs w:val="24"/>
        </w:rPr>
      </w:pPr>
    </w:p>
    <w:p w14:paraId="272AA3C6"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 xml:space="preserve">介護支援専門員（ケアマネジャー） </w:t>
      </w:r>
    </w:p>
    <w:p w14:paraId="29D99C40" w14:textId="18911563" w:rsid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介護保険の要介護・要支援認定を受けた人、または事業対象者から相談を受け、適切なサービスを組みわせたケアプランを作成するほか、市町村、事業者、施設などと連絡調整を行うとともに、市町村の委託を受けて、要介護認定申請を行った人の自宅を訪問し、心身の状態をチェックする訪</w:t>
      </w:r>
      <w:r w:rsidRPr="00927056">
        <w:rPr>
          <w:rFonts w:ascii="メイリオ" w:eastAsia="メイリオ" w:hAnsi="Century" w:hint="eastAsia"/>
          <w:sz w:val="22"/>
          <w:szCs w:val="24"/>
        </w:rPr>
        <w:lastRenderedPageBreak/>
        <w:t>問調査などを行う専門職。</w:t>
      </w:r>
    </w:p>
    <w:p w14:paraId="4DB6053D" w14:textId="794E03FD" w:rsidR="002452BA" w:rsidRPr="00927056" w:rsidRDefault="002452BA" w:rsidP="002452BA">
      <w:pPr>
        <w:spacing w:line="360" w:lineRule="exact"/>
        <w:rPr>
          <w:rFonts w:ascii="メイリオ" w:eastAsia="メイリオ" w:hAnsi="Century"/>
          <w:sz w:val="22"/>
          <w:szCs w:val="24"/>
        </w:rPr>
      </w:pPr>
    </w:p>
    <w:p w14:paraId="7DE6DB72" w14:textId="4C461FFF" w:rsidR="00927056" w:rsidRPr="002452BA" w:rsidRDefault="00927056" w:rsidP="002452BA">
      <w:pPr>
        <w:widowControl/>
        <w:jc w:val="left"/>
        <w:rPr>
          <w:rFonts w:asciiTheme="majorEastAsia" w:eastAsiaTheme="majorEastAsia" w:hAnsiTheme="majorEastAsia"/>
          <w:sz w:val="22"/>
          <w:szCs w:val="24"/>
        </w:rPr>
      </w:pPr>
      <w:r w:rsidRPr="00927056">
        <w:rPr>
          <w:rFonts w:asciiTheme="majorEastAsia" w:eastAsiaTheme="majorEastAsia" w:hAnsiTheme="majorEastAsia" w:hint="eastAsia"/>
          <w:sz w:val="22"/>
          <w:szCs w:val="24"/>
          <w:u w:val="single"/>
        </w:rPr>
        <w:t>介護保険制度</w:t>
      </w:r>
    </w:p>
    <w:p w14:paraId="1C7D9063"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介護が必要になった高齢者等やその家族を社会全体で支えていく仕組み。「介護が必要になる」のは限られた人だけでなく、誰にでもその可能性があり、このようなリスクを多くの人で負担しあい、万が一介護が必要になったときに、サービスを利用できるようにする制度。</w:t>
      </w:r>
    </w:p>
    <w:p w14:paraId="1818F611" w14:textId="77777777" w:rsidR="00927056" w:rsidRPr="00927056" w:rsidRDefault="00927056" w:rsidP="00927056">
      <w:pPr>
        <w:rPr>
          <w:rFonts w:asciiTheme="majorEastAsia" w:eastAsiaTheme="majorEastAsia" w:hAnsiTheme="majorEastAsia"/>
          <w:sz w:val="22"/>
          <w:szCs w:val="24"/>
        </w:rPr>
      </w:pPr>
    </w:p>
    <w:p w14:paraId="10A4A453"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介護予防ケアマネジメント</w:t>
      </w:r>
    </w:p>
    <w:p w14:paraId="1740B5D5"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介護予防・生活支援サービス事業において、地域包括支援センター等が要支援者や事業対象者に対するアセスメントを行い、その状態や置かれている環境等に応じて、本人が自立した生活を送ることができるようケアプランを作成すること。</w:t>
      </w:r>
    </w:p>
    <w:p w14:paraId="288C7044" w14:textId="77777777" w:rsidR="00927056" w:rsidRPr="00927056" w:rsidRDefault="00927056" w:rsidP="00927056">
      <w:pPr>
        <w:widowControl/>
        <w:jc w:val="left"/>
        <w:rPr>
          <w:rFonts w:asciiTheme="majorEastAsia" w:eastAsiaTheme="majorEastAsia" w:hAnsiTheme="majorEastAsia"/>
          <w:sz w:val="22"/>
          <w:szCs w:val="24"/>
        </w:rPr>
      </w:pPr>
    </w:p>
    <w:p w14:paraId="2EBBA9E9"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介護予防・生活支援サービス事業</w:t>
      </w:r>
    </w:p>
    <w:p w14:paraId="707214E0"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地域支援事業の介護予防・日常生活支援総合事業に位置づけられ、要支援者や事業対象者の生活支援のニーズに対応するため、訪問型サービス（介護予防訪問サービス、生活援助訪問サービス）、通所型サービス（介護予防通所サービス、短時間通所サービス）等の多様なサービスを行う事業。</w:t>
      </w:r>
    </w:p>
    <w:p w14:paraId="6397CF48" w14:textId="77777777" w:rsidR="00927056" w:rsidRPr="00927056" w:rsidRDefault="00927056" w:rsidP="00927056">
      <w:pPr>
        <w:widowControl/>
        <w:jc w:val="left"/>
        <w:rPr>
          <w:rFonts w:asciiTheme="majorEastAsia" w:eastAsiaTheme="majorEastAsia" w:hAnsiTheme="majorEastAsia"/>
          <w:sz w:val="22"/>
          <w:szCs w:val="24"/>
        </w:rPr>
      </w:pPr>
    </w:p>
    <w:p w14:paraId="51F7EB60"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介護予防・日常生活支援総合事業</w:t>
      </w:r>
    </w:p>
    <w:p w14:paraId="2F0DA322"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地域支援事業に位置づけられ、要支援者や事業対象者に対して必要な支援を行う「介護予防・生活支援サービス事業」と全ての高齢者に対して体操教室等の介護予防を行う「一般介護予防事業」からなる事業。</w:t>
      </w:r>
    </w:p>
    <w:p w14:paraId="3938205A" w14:textId="77777777" w:rsidR="00927056" w:rsidRDefault="00927056" w:rsidP="00927056">
      <w:pPr>
        <w:rPr>
          <w:rFonts w:asciiTheme="majorEastAsia" w:eastAsiaTheme="majorEastAsia" w:hAnsiTheme="majorEastAsia"/>
          <w:sz w:val="22"/>
          <w:szCs w:val="24"/>
        </w:rPr>
      </w:pPr>
    </w:p>
    <w:p w14:paraId="3105E076" w14:textId="66461322" w:rsidR="00704217" w:rsidRPr="00812DF7" w:rsidRDefault="00704217" w:rsidP="00927056">
      <w:pPr>
        <w:rPr>
          <w:rFonts w:asciiTheme="majorEastAsia" w:eastAsiaTheme="majorEastAsia" w:hAnsiTheme="majorEastAsia"/>
          <w:sz w:val="22"/>
          <w:szCs w:val="24"/>
          <w:u w:val="single"/>
        </w:rPr>
      </w:pPr>
      <w:r w:rsidRPr="00812DF7">
        <w:rPr>
          <w:rFonts w:asciiTheme="majorEastAsia" w:eastAsiaTheme="majorEastAsia" w:hAnsiTheme="majorEastAsia" w:hint="eastAsia"/>
          <w:sz w:val="22"/>
          <w:szCs w:val="24"/>
          <w:u w:val="single"/>
        </w:rPr>
        <w:t>介護離職</w:t>
      </w:r>
    </w:p>
    <w:p w14:paraId="7CB22897" w14:textId="522165AA" w:rsidR="00704217" w:rsidRPr="00812DF7" w:rsidRDefault="003C2639" w:rsidP="003C2639">
      <w:pPr>
        <w:spacing w:line="360" w:lineRule="exact"/>
        <w:ind w:firstLineChars="100" w:firstLine="220"/>
        <w:rPr>
          <w:rFonts w:ascii="メイリオ" w:eastAsia="メイリオ" w:hAnsi="Century"/>
          <w:sz w:val="22"/>
          <w:szCs w:val="24"/>
        </w:rPr>
      </w:pPr>
      <w:r w:rsidRPr="00812DF7">
        <w:rPr>
          <w:rFonts w:ascii="メイリオ" w:eastAsia="メイリオ" w:hAnsi="Century" w:hint="eastAsia"/>
          <w:sz w:val="22"/>
          <w:szCs w:val="24"/>
        </w:rPr>
        <w:t>介護のための離職。高齢の親や家族を介護する必要が生じたことにより、今の仕事を辞めざるをえなくなること。</w:t>
      </w:r>
    </w:p>
    <w:p w14:paraId="59CC2875" w14:textId="77777777" w:rsidR="00704217" w:rsidRPr="00927056" w:rsidRDefault="00704217" w:rsidP="00927056">
      <w:pPr>
        <w:rPr>
          <w:rFonts w:asciiTheme="majorEastAsia" w:eastAsiaTheme="majorEastAsia" w:hAnsiTheme="majorEastAsia"/>
          <w:sz w:val="22"/>
          <w:szCs w:val="24"/>
        </w:rPr>
      </w:pPr>
    </w:p>
    <w:p w14:paraId="393DDDBC"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キャラバン・メイト</w:t>
      </w:r>
    </w:p>
    <w:p w14:paraId="15704240"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認知症に対する正しい知識と具体的な対応方法等を学び、その知識や体験等を地域、職域、学校などで市民に伝える講座を開催し、認知症サポーターを養成する講師役。</w:t>
      </w:r>
    </w:p>
    <w:p w14:paraId="0EAA59A2" w14:textId="77777777" w:rsidR="00927056" w:rsidRPr="00927056" w:rsidRDefault="00927056" w:rsidP="00927056">
      <w:pPr>
        <w:rPr>
          <w:rFonts w:asciiTheme="majorEastAsia" w:eastAsiaTheme="majorEastAsia" w:hAnsiTheme="majorEastAsia"/>
          <w:sz w:val="22"/>
          <w:szCs w:val="24"/>
        </w:rPr>
      </w:pPr>
    </w:p>
    <w:p w14:paraId="383D6129"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協議体</w:t>
      </w:r>
    </w:p>
    <w:p w14:paraId="25C53C69"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生活支援・介護予防サービスの体制整備に向けて、多様なサービス提供主体の参画が求められることから、市町村が主体となって、「定期的な情報の共有・連携強化の場」として設置することにより、多様な主体間の情報共有及び連携・協働による資源開発等を推進する場。</w:t>
      </w:r>
    </w:p>
    <w:p w14:paraId="1AAB4BCF" w14:textId="77777777" w:rsidR="00927056" w:rsidRPr="00927056" w:rsidRDefault="00927056" w:rsidP="00927056">
      <w:pPr>
        <w:rPr>
          <w:rFonts w:asciiTheme="majorEastAsia" w:eastAsiaTheme="majorEastAsia" w:hAnsiTheme="majorEastAsia"/>
          <w:sz w:val="22"/>
          <w:szCs w:val="24"/>
        </w:rPr>
      </w:pPr>
    </w:p>
    <w:p w14:paraId="3887F880"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ケアプラン</w:t>
      </w:r>
    </w:p>
    <w:p w14:paraId="475D2155" w14:textId="77777777" w:rsidR="002452BA" w:rsidRDefault="00927056" w:rsidP="002452BA">
      <w:pPr>
        <w:spacing w:line="360" w:lineRule="exact"/>
        <w:ind w:firstLineChars="100" w:firstLine="220"/>
        <w:rPr>
          <w:rFonts w:asciiTheme="majorEastAsia" w:eastAsiaTheme="majorEastAsia" w:hAnsiTheme="majorEastAsia"/>
          <w:sz w:val="22"/>
          <w:szCs w:val="24"/>
        </w:rPr>
      </w:pPr>
      <w:r w:rsidRPr="00927056">
        <w:rPr>
          <w:rFonts w:ascii="メイリオ" w:eastAsia="メイリオ" w:hAnsi="Century" w:hint="eastAsia"/>
          <w:sz w:val="22"/>
          <w:szCs w:val="24"/>
        </w:rPr>
        <w:t>要介護者が在宅で自立した生活を行えるよう、心身の状況や環境などを総合的に評価し生活全般のニーズを把握したうえで、どのような介護サービスをいつ、どれだけ利用するかなど、介護サー</w:t>
      </w:r>
      <w:r w:rsidRPr="00927056">
        <w:rPr>
          <w:rFonts w:ascii="メイリオ" w:eastAsia="メイリオ" w:hAnsi="Century" w:hint="eastAsia"/>
          <w:sz w:val="22"/>
          <w:szCs w:val="24"/>
        </w:rPr>
        <w:lastRenderedPageBreak/>
        <w:t>ビスを適切に利用するためのサービス計画表。</w:t>
      </w:r>
    </w:p>
    <w:p w14:paraId="39E3DB64" w14:textId="63D9B6B9" w:rsidR="002452BA" w:rsidRDefault="002452BA" w:rsidP="002452BA">
      <w:pPr>
        <w:spacing w:line="360" w:lineRule="exact"/>
        <w:ind w:firstLineChars="100" w:firstLine="220"/>
        <w:rPr>
          <w:rFonts w:asciiTheme="majorEastAsia" w:eastAsiaTheme="majorEastAsia" w:hAnsiTheme="majorEastAsia"/>
          <w:sz w:val="22"/>
          <w:szCs w:val="24"/>
        </w:rPr>
      </w:pPr>
    </w:p>
    <w:p w14:paraId="49055EFF" w14:textId="49E880ED" w:rsidR="00927056" w:rsidRPr="002452BA" w:rsidRDefault="00927056" w:rsidP="002452BA">
      <w:pPr>
        <w:spacing w:line="360" w:lineRule="exact"/>
        <w:rPr>
          <w:rFonts w:asciiTheme="majorEastAsia" w:eastAsiaTheme="majorEastAsia" w:hAnsiTheme="majorEastAsia"/>
          <w:sz w:val="22"/>
          <w:szCs w:val="24"/>
        </w:rPr>
      </w:pPr>
      <w:r w:rsidRPr="00927056">
        <w:rPr>
          <w:rFonts w:asciiTheme="majorEastAsia" w:eastAsiaTheme="majorEastAsia" w:hAnsiTheme="majorEastAsia" w:hint="eastAsia"/>
          <w:sz w:val="22"/>
          <w:szCs w:val="24"/>
          <w:u w:val="single"/>
        </w:rPr>
        <w:t>ケアマネジメント</w:t>
      </w:r>
    </w:p>
    <w:p w14:paraId="6E1A4323"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要介護者等に対して、適切なサービスを受けられるようにケアプランを介護支援専門員等が作成し、それに基づいて必要なサービスの提供を確保し、生活を支援すること。</w:t>
      </w:r>
    </w:p>
    <w:p w14:paraId="008E8224" w14:textId="77777777" w:rsidR="00927056" w:rsidRPr="00927056" w:rsidRDefault="00927056" w:rsidP="00927056">
      <w:pPr>
        <w:rPr>
          <w:rFonts w:asciiTheme="majorEastAsia" w:eastAsiaTheme="majorEastAsia" w:hAnsiTheme="majorEastAsia"/>
          <w:sz w:val="22"/>
          <w:szCs w:val="24"/>
        </w:rPr>
      </w:pPr>
    </w:p>
    <w:p w14:paraId="76234C42"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軽費老人ホーム（ケアハウス）</w:t>
      </w:r>
    </w:p>
    <w:p w14:paraId="43316E1F"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高齢者が自立した生活をおくれるよう、主に住環境の面で工夫された施設。個室や夫婦二人部屋で生活し、介護が必要になった場合にはホームヘルプサービスなど介護保険のサービスを利用する。</w:t>
      </w:r>
    </w:p>
    <w:p w14:paraId="5A5A8117" w14:textId="77777777" w:rsidR="00927056" w:rsidRPr="00927056" w:rsidRDefault="00927056" w:rsidP="00927056">
      <w:pPr>
        <w:rPr>
          <w:rFonts w:asciiTheme="majorEastAsia" w:eastAsiaTheme="majorEastAsia" w:hAnsiTheme="majorEastAsia"/>
          <w:sz w:val="22"/>
          <w:szCs w:val="24"/>
        </w:rPr>
      </w:pPr>
    </w:p>
    <w:p w14:paraId="5D17236C"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健康寿命</w:t>
      </w:r>
    </w:p>
    <w:p w14:paraId="5BB6DECB"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日常生活に介護等を必要とせず、心身とも自立した活動的な状態で生活できる期間。</w:t>
      </w:r>
    </w:p>
    <w:p w14:paraId="118DF58E" w14:textId="77777777" w:rsidR="00927056" w:rsidRDefault="00927056" w:rsidP="00927056">
      <w:pPr>
        <w:rPr>
          <w:rFonts w:asciiTheme="majorEastAsia" w:eastAsiaTheme="majorEastAsia" w:hAnsiTheme="majorEastAsia"/>
          <w:sz w:val="22"/>
          <w:szCs w:val="24"/>
        </w:rPr>
      </w:pPr>
    </w:p>
    <w:p w14:paraId="0E11F9F8"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コミュニティソーシャルワーカー</w:t>
      </w:r>
    </w:p>
    <w:p w14:paraId="62AF471B"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地域において支援を必要とする人の生活圏や人間関係など、環境面を重視した援助を行うとともに、地域を基盤とする活動やサービスを発見して支援を必要とする人に結びつけ、また、新たなサービスの開発や公的制度との関係の調整などを行う専門職。</w:t>
      </w:r>
    </w:p>
    <w:p w14:paraId="7947B07F" w14:textId="77777777" w:rsidR="00927056" w:rsidRPr="00927056" w:rsidRDefault="00927056" w:rsidP="00927056">
      <w:pPr>
        <w:rPr>
          <w:rFonts w:asciiTheme="majorEastAsia" w:eastAsiaTheme="majorEastAsia" w:hAnsiTheme="majorEastAsia"/>
          <w:sz w:val="22"/>
          <w:szCs w:val="24"/>
        </w:rPr>
      </w:pPr>
    </w:p>
    <w:p w14:paraId="4E4AE23C" w14:textId="77777777"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t>[さ行]</w:t>
      </w:r>
    </w:p>
    <w:p w14:paraId="29D5F96E"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サービス付き高齢者向け住宅</w:t>
      </w:r>
    </w:p>
    <w:p w14:paraId="10CEBE71"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高齢者の居住の安定確保に関する法律」にある、住宅としての広さや設備、バリアフリーといった一定の基準を満たし登録され、安否確認・生活相談サービスなどを提供することにより、高齢者が安心して暮らすことができる環境を整えた住宅。</w:t>
      </w:r>
    </w:p>
    <w:p w14:paraId="3F358B41" w14:textId="77777777" w:rsidR="00927056" w:rsidRPr="00927056" w:rsidRDefault="00927056" w:rsidP="00927056">
      <w:pPr>
        <w:rPr>
          <w:rFonts w:asciiTheme="majorEastAsia" w:eastAsiaTheme="majorEastAsia" w:hAnsiTheme="majorEastAsia"/>
          <w:sz w:val="22"/>
          <w:szCs w:val="24"/>
        </w:rPr>
      </w:pPr>
    </w:p>
    <w:p w14:paraId="042C011A"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事業対象者</w:t>
      </w:r>
    </w:p>
    <w:p w14:paraId="2732F6AC"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要支援者に相当する状態等で25項目の基本チェックリストの基準に該当した者。介護予防・生活支援サービス事業の利用ができる。</w:t>
      </w:r>
    </w:p>
    <w:p w14:paraId="692DEF1C" w14:textId="77777777" w:rsidR="00927056" w:rsidRPr="00927056" w:rsidRDefault="00927056" w:rsidP="00927056">
      <w:pPr>
        <w:rPr>
          <w:rFonts w:asciiTheme="majorEastAsia" w:eastAsiaTheme="majorEastAsia" w:hAnsiTheme="majorEastAsia"/>
          <w:sz w:val="22"/>
          <w:szCs w:val="24"/>
        </w:rPr>
      </w:pPr>
    </w:p>
    <w:p w14:paraId="223B0214"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市民後見人</w:t>
      </w:r>
    </w:p>
    <w:p w14:paraId="4CCB8B3D" w14:textId="0626B7F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成年後見人となる一般市民。弁護士や司法書士などの国家資格は持たないものの、社会貢献への意欲や倫理観が高く、成年後見に関する一定の知識を身に付け、成年後見人として家庭裁判所から選任された者。成年後見制度における「第三者後見人」のひとつ。</w:t>
      </w:r>
    </w:p>
    <w:p w14:paraId="5228D321" w14:textId="77777777" w:rsidR="00F325B0" w:rsidRPr="00927056" w:rsidRDefault="00F325B0" w:rsidP="00927056">
      <w:pPr>
        <w:rPr>
          <w:rFonts w:ascii="ＭＳ 明朝" w:hAnsi="Century"/>
          <w:sz w:val="22"/>
          <w:szCs w:val="24"/>
        </w:rPr>
      </w:pPr>
    </w:p>
    <w:p w14:paraId="7A898D8D"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生活支援コーディネーター</w:t>
      </w:r>
    </w:p>
    <w:p w14:paraId="0A084DD7"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高齢者の生活支援・介護予防サービスの体制整備を推進していくことを目的とし、地域において、生活支援・介護予防サービスの提供体制の構築に向けた関係機関の連携強化や、地域の課題解決に向け、関係者間の調整や支援などを行う者。</w:t>
      </w:r>
    </w:p>
    <w:p w14:paraId="1B4667B3"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lastRenderedPageBreak/>
        <w:t>生活習慣病</w:t>
      </w:r>
    </w:p>
    <w:p w14:paraId="7704EFB4"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食習慣、運動習慣、休養、喫煙、飲酒等の生活習慣がその発症、進行に関与する疾患群。</w:t>
      </w:r>
    </w:p>
    <w:p w14:paraId="136CB6A4" w14:textId="77777777" w:rsidR="00927056" w:rsidRPr="00927056" w:rsidRDefault="00927056" w:rsidP="00927056">
      <w:pPr>
        <w:widowControl/>
        <w:jc w:val="left"/>
        <w:rPr>
          <w:rFonts w:asciiTheme="majorEastAsia" w:eastAsiaTheme="majorEastAsia" w:hAnsiTheme="majorEastAsia"/>
          <w:sz w:val="22"/>
          <w:szCs w:val="24"/>
        </w:rPr>
      </w:pPr>
    </w:p>
    <w:p w14:paraId="4CA77AEF"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成年後見制度</w:t>
      </w:r>
    </w:p>
    <w:p w14:paraId="5023F5FE"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認知症、知的障がい、精神障がいなどにより判断能力の不十分な人の法律行為（契約締結や財産相続、財産管理など）を、家庭裁判所が選任した者（成年後見人、保佐人、補助人）が本人を代理して行ったり、誤った判断や同意なく結んだ不利益な契約を取り消すなどの保護や支援を行う民法の制度です。制度の利用には、家庭裁判所に本人、配偶者、四親等内の親族が申立てを行います。身寄りのない人の場合、市町村長に申立権が付与されています。</w:t>
      </w:r>
    </w:p>
    <w:p w14:paraId="0EA102F1" w14:textId="77777777" w:rsidR="00927056" w:rsidRPr="00927056" w:rsidRDefault="00927056" w:rsidP="00927056">
      <w:pPr>
        <w:rPr>
          <w:rFonts w:asciiTheme="majorEastAsia" w:eastAsiaTheme="majorEastAsia" w:hAnsiTheme="majorEastAsia"/>
          <w:sz w:val="22"/>
          <w:szCs w:val="24"/>
        </w:rPr>
      </w:pPr>
    </w:p>
    <w:p w14:paraId="51FAA015" w14:textId="77777777"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t>[た行]</w:t>
      </w:r>
    </w:p>
    <w:p w14:paraId="16DC18E1"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団塊ジュニア世代</w:t>
      </w:r>
    </w:p>
    <w:p w14:paraId="14B31BA6"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昭和46年から昭和49年までに生まれた世代。</w:t>
      </w:r>
    </w:p>
    <w:p w14:paraId="363873B7" w14:textId="77777777" w:rsidR="00927056" w:rsidRPr="00927056" w:rsidRDefault="00927056" w:rsidP="00927056">
      <w:pPr>
        <w:widowControl/>
        <w:jc w:val="left"/>
        <w:rPr>
          <w:rFonts w:asciiTheme="majorEastAsia" w:eastAsiaTheme="majorEastAsia" w:hAnsiTheme="majorEastAsia"/>
          <w:sz w:val="22"/>
          <w:szCs w:val="24"/>
        </w:rPr>
      </w:pPr>
    </w:p>
    <w:p w14:paraId="2EBC071A"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団塊の世代</w:t>
      </w:r>
    </w:p>
    <w:p w14:paraId="7E693F31"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昭和22年から昭和24年までに生まれた世代。</w:t>
      </w:r>
    </w:p>
    <w:p w14:paraId="26AA3755" w14:textId="77777777" w:rsidR="00927056" w:rsidRPr="00927056" w:rsidRDefault="00927056" w:rsidP="00927056">
      <w:pPr>
        <w:widowControl/>
        <w:jc w:val="left"/>
        <w:rPr>
          <w:rFonts w:asciiTheme="majorEastAsia" w:eastAsiaTheme="majorEastAsia" w:hAnsiTheme="majorEastAsia"/>
          <w:sz w:val="22"/>
          <w:szCs w:val="24"/>
        </w:rPr>
      </w:pPr>
    </w:p>
    <w:p w14:paraId="6B198D85"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地域共生社会</w:t>
      </w:r>
    </w:p>
    <w:p w14:paraId="4E5718C2"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制度・分野の「縦割り」や「支え手」「受け手」という関係を超えて、地域住民や地域の多様な主体が「我が事」として参画し、人と人、人と資源が世代や分野を超えて「丸ごと」つながることで、住民一人ひとりの暮らしと生きがい、地域を共に創っていく社会。</w:t>
      </w:r>
    </w:p>
    <w:p w14:paraId="7E5DA49D" w14:textId="77777777" w:rsidR="00927056" w:rsidRPr="00927056" w:rsidRDefault="00927056" w:rsidP="00927056">
      <w:pPr>
        <w:widowControl/>
        <w:jc w:val="left"/>
        <w:rPr>
          <w:rFonts w:asciiTheme="majorEastAsia" w:eastAsiaTheme="majorEastAsia" w:hAnsiTheme="majorEastAsia"/>
          <w:sz w:val="22"/>
          <w:szCs w:val="24"/>
        </w:rPr>
      </w:pPr>
    </w:p>
    <w:p w14:paraId="69810894"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地域ケア会議</w:t>
      </w:r>
    </w:p>
    <w:p w14:paraId="16330530"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専門多職種が協働して、高齢者への支援の充実に向けた検討を行い、強化を図るとともに、高齢者の自立を支援するための具体的な地域課題やニーズを行政に吸い上げ、社会基盤整備を推進していくための、ひとつの手法です。地域包括ケアシステムを実現するための重要な手段として期待されています。</w:t>
      </w:r>
    </w:p>
    <w:p w14:paraId="39943D16" w14:textId="77777777" w:rsidR="00927056" w:rsidRPr="00927056" w:rsidRDefault="00927056" w:rsidP="00927056">
      <w:pPr>
        <w:rPr>
          <w:rFonts w:ascii="ＭＳ 明朝" w:hAnsi="Century"/>
          <w:sz w:val="22"/>
          <w:szCs w:val="24"/>
        </w:rPr>
      </w:pPr>
    </w:p>
    <w:p w14:paraId="06F83C07"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地域支援事業</w:t>
      </w:r>
    </w:p>
    <w:p w14:paraId="7C239382"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要支援・要介護状態になる前からの介護予防の推進と、地域における包括的・継続的なマネジメント機能を強化する観点から、創設された事業です。市町村が実施し、①介護予防・日常生活支援総合事業、②包括的支援事業、③任意事業の３事業で構成されています。</w:t>
      </w:r>
    </w:p>
    <w:p w14:paraId="7BDEE08D" w14:textId="77777777" w:rsidR="00927056" w:rsidRPr="00927056" w:rsidRDefault="00927056" w:rsidP="00927056">
      <w:pPr>
        <w:rPr>
          <w:rFonts w:asciiTheme="majorEastAsia" w:eastAsiaTheme="majorEastAsia" w:hAnsiTheme="majorEastAsia"/>
          <w:sz w:val="22"/>
          <w:szCs w:val="24"/>
        </w:rPr>
      </w:pPr>
    </w:p>
    <w:p w14:paraId="30598B04"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地域包括ケアシステム</w:t>
      </w:r>
    </w:p>
    <w:p w14:paraId="04392561" w14:textId="1F5BB176" w:rsidR="00812DF7" w:rsidRDefault="00927056" w:rsidP="00812DF7">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団塊の世代が75歳以上となる令和７（2025）に向け、介護や支援が必要な状態になっても、住み慣れた地域で自分らしい生活が継続できるよう、医療、介護、介護予防、住まい、生活支援が包括的に提供される地域での体制。</w:t>
      </w:r>
      <w:r w:rsidR="00812DF7">
        <w:rPr>
          <w:rFonts w:ascii="メイリオ" w:eastAsia="メイリオ" w:hAnsi="Century"/>
          <w:sz w:val="22"/>
          <w:szCs w:val="24"/>
        </w:rPr>
        <w:br w:type="page"/>
      </w:r>
    </w:p>
    <w:p w14:paraId="124F6EBA"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lastRenderedPageBreak/>
        <w:t>地域包括支援センター</w:t>
      </w:r>
    </w:p>
    <w:p w14:paraId="0C5792DD"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 xml:space="preserve">保健師、社会福祉士、主任介護支援専門員（主任ケアマネジャー）などの専門職が、高齢者への総合的な支援を行い、介護をはじめ、福祉、医療など様々な面から支える地域の拠点。 </w:t>
      </w:r>
    </w:p>
    <w:p w14:paraId="16A9F218" w14:textId="77777777" w:rsidR="00927056" w:rsidRPr="00927056" w:rsidRDefault="00927056" w:rsidP="00927056">
      <w:pPr>
        <w:widowControl/>
        <w:jc w:val="left"/>
        <w:rPr>
          <w:rFonts w:asciiTheme="majorEastAsia" w:eastAsiaTheme="majorEastAsia" w:hAnsiTheme="majorEastAsia"/>
          <w:sz w:val="22"/>
          <w:szCs w:val="24"/>
        </w:rPr>
      </w:pPr>
    </w:p>
    <w:p w14:paraId="10B932FA"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特定健康診査</w:t>
      </w:r>
    </w:p>
    <w:p w14:paraId="2BE55366"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40～74歳の健康保険加入者を対象に実施される健康診断のことです。生活習慣病の発症や重症化を予防することを目的に、メタボリックシンドローム（※）に着目し、これに該当する人や予備群の人を減少させるための特定保健指導の対象者を的確に抽出するために行うものです。</w:t>
      </w:r>
    </w:p>
    <w:p w14:paraId="17BD3AD6"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(※メタボリックシンドローム：内臓脂肪型肥満と糖質や脂質などの代謝異常、または高血圧が合併した状態)</w:t>
      </w:r>
    </w:p>
    <w:p w14:paraId="5186E1DB" w14:textId="77777777" w:rsidR="00927056" w:rsidRPr="00927056" w:rsidRDefault="00927056" w:rsidP="00927056">
      <w:pPr>
        <w:rPr>
          <w:rFonts w:asciiTheme="majorEastAsia" w:eastAsiaTheme="majorEastAsia" w:hAnsiTheme="majorEastAsia"/>
          <w:sz w:val="22"/>
          <w:szCs w:val="24"/>
        </w:rPr>
      </w:pPr>
    </w:p>
    <w:p w14:paraId="3E937EA7" w14:textId="77777777"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t>[な行]</w:t>
      </w:r>
    </w:p>
    <w:p w14:paraId="3B6E9C51"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日常生活自立支援事業</w:t>
      </w:r>
    </w:p>
    <w:p w14:paraId="1D6FAC7D"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自らの判断だけでは意思決定に支障がある認知症高齢者や知的障がい・精神障がいのある人に対して、福祉サービスの利用手続き等の援助や日常生活上の見守り、金銭の管理・書類等の預かりサービスを提供する事業。</w:t>
      </w:r>
    </w:p>
    <w:p w14:paraId="603901D0" w14:textId="77777777" w:rsidR="00927056" w:rsidRPr="00927056" w:rsidRDefault="00927056" w:rsidP="00927056">
      <w:pPr>
        <w:widowControl/>
        <w:jc w:val="left"/>
        <w:rPr>
          <w:rFonts w:asciiTheme="majorEastAsia" w:eastAsiaTheme="majorEastAsia" w:hAnsiTheme="majorEastAsia"/>
          <w:sz w:val="22"/>
          <w:szCs w:val="24"/>
        </w:rPr>
      </w:pPr>
    </w:p>
    <w:p w14:paraId="06077091"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認知症カフェ</w:t>
      </w:r>
    </w:p>
    <w:p w14:paraId="667622A5"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認知症の当事者やその家族のみならず、地域住民の誰もが参加できる集いの場のこと。</w:t>
      </w:r>
    </w:p>
    <w:p w14:paraId="5D1C0814" w14:textId="77777777" w:rsidR="00927056" w:rsidRPr="00927056" w:rsidRDefault="00927056" w:rsidP="00927056">
      <w:pPr>
        <w:rPr>
          <w:rFonts w:asciiTheme="majorEastAsia" w:eastAsiaTheme="majorEastAsia" w:hAnsiTheme="majorEastAsia"/>
          <w:sz w:val="22"/>
          <w:szCs w:val="24"/>
        </w:rPr>
      </w:pPr>
    </w:p>
    <w:p w14:paraId="176ED5F0"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認知症ケアパス</w:t>
      </w:r>
    </w:p>
    <w:p w14:paraId="12121688"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認知症の人が認知症を発症したときから、進行していく中で、その進行状況にあわせていつ、どこで、どのような医療・介護サービスの支援を受ければよいのかを明記したもの。</w:t>
      </w:r>
    </w:p>
    <w:p w14:paraId="5454317F" w14:textId="77777777" w:rsidR="00927056" w:rsidRPr="00927056" w:rsidRDefault="00927056" w:rsidP="00927056">
      <w:pPr>
        <w:rPr>
          <w:rFonts w:ascii="ＭＳ 明朝" w:hAnsi="Century"/>
          <w:sz w:val="22"/>
          <w:szCs w:val="24"/>
        </w:rPr>
      </w:pPr>
    </w:p>
    <w:p w14:paraId="3CFBB352"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認知症サポーター</w:t>
      </w:r>
    </w:p>
    <w:p w14:paraId="1F1B36FE"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認知症を正しく理解してもらい、認知症の人や家族を暖かく見守る応援者。各市町村等が実施する「認知症サポーター養成講座」を受講した人。</w:t>
      </w:r>
    </w:p>
    <w:p w14:paraId="72197ED2" w14:textId="77777777" w:rsidR="00927056" w:rsidRPr="00927056" w:rsidRDefault="00927056" w:rsidP="00927056">
      <w:pPr>
        <w:rPr>
          <w:rFonts w:asciiTheme="majorEastAsia" w:eastAsiaTheme="majorEastAsia" w:hAnsiTheme="majorEastAsia"/>
          <w:sz w:val="22"/>
          <w:szCs w:val="24"/>
        </w:rPr>
      </w:pPr>
    </w:p>
    <w:p w14:paraId="5723223E"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認知症初期集中支援チーム</w:t>
      </w:r>
    </w:p>
    <w:p w14:paraId="79E58A59"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複数の専門職が家族の相談等により認知症が疑われる人や認知症の人及びその家族を訪問し、アセスメント、家族支援などの初期の支援を包括的、集中的に行い、生活のサポートを行うチーム。</w:t>
      </w:r>
    </w:p>
    <w:p w14:paraId="75F972C3" w14:textId="77777777" w:rsidR="00927056" w:rsidRPr="00927056" w:rsidRDefault="00927056" w:rsidP="00927056">
      <w:pPr>
        <w:rPr>
          <w:rFonts w:asciiTheme="majorEastAsia" w:eastAsiaTheme="majorEastAsia" w:hAnsiTheme="majorEastAsia"/>
          <w:sz w:val="22"/>
          <w:szCs w:val="24"/>
        </w:rPr>
      </w:pPr>
    </w:p>
    <w:p w14:paraId="7DB49B8C"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認知症地域支援推進員</w:t>
      </w:r>
    </w:p>
    <w:p w14:paraId="66293CD1" w14:textId="570F16B6" w:rsidR="00812DF7" w:rsidRDefault="00927056" w:rsidP="00812DF7">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認知症に関して、医療機関や介護サービス及び地域の支援機関をつなぐコーディネーターとなる者。</w:t>
      </w:r>
      <w:r w:rsidR="00812DF7">
        <w:rPr>
          <w:rFonts w:ascii="メイリオ" w:eastAsia="メイリオ" w:hAnsi="Century"/>
          <w:sz w:val="22"/>
          <w:szCs w:val="24"/>
        </w:rPr>
        <w:br w:type="page"/>
      </w:r>
    </w:p>
    <w:p w14:paraId="749FF84C"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lastRenderedPageBreak/>
        <w:t>ノーマライゼーション</w:t>
      </w:r>
    </w:p>
    <w:p w14:paraId="380570DF"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障がいのある人や高齢者など社会的に不利のある人も当然に包含するのが通常の社会であり、そのあるがままの姿で他の人々と同等の権利を受けることができるようにするという考え方です。</w:t>
      </w:r>
    </w:p>
    <w:p w14:paraId="43C7FF31" w14:textId="77777777" w:rsidR="00927056" w:rsidRPr="00927056" w:rsidRDefault="00927056" w:rsidP="00927056">
      <w:pPr>
        <w:widowControl/>
        <w:jc w:val="left"/>
        <w:rPr>
          <w:rFonts w:asciiTheme="majorEastAsia" w:eastAsiaTheme="majorEastAsia" w:hAnsiTheme="majorEastAsia"/>
          <w:sz w:val="22"/>
          <w:szCs w:val="24"/>
        </w:rPr>
      </w:pPr>
    </w:p>
    <w:p w14:paraId="6A95CF05" w14:textId="77777777"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t>[は行]</w:t>
      </w:r>
    </w:p>
    <w:p w14:paraId="1033D2F4"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パブリックコメント</w:t>
      </w:r>
    </w:p>
    <w:p w14:paraId="2F308FD7"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市民意見提出手続きといい、市民生活に広く影響を及ぼす市の基本的な施策などを策定する過程において、市民が意見を述べる機会を設け、市政への市民参加の促進を図るための制度。</w:t>
      </w:r>
    </w:p>
    <w:p w14:paraId="750B0398" w14:textId="77777777" w:rsidR="00927056" w:rsidRPr="00927056" w:rsidRDefault="00927056" w:rsidP="00927056">
      <w:pPr>
        <w:ind w:firstLineChars="100" w:firstLine="220"/>
        <w:rPr>
          <w:rFonts w:asciiTheme="majorEastAsia" w:eastAsiaTheme="majorEastAsia" w:hAnsiTheme="majorEastAsia"/>
          <w:sz w:val="22"/>
          <w:szCs w:val="24"/>
        </w:rPr>
      </w:pPr>
    </w:p>
    <w:p w14:paraId="4295CBEA"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ＰＤＣＡサイクル</w:t>
      </w:r>
    </w:p>
    <w:p w14:paraId="07BCA6DA"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様々な分野・領域における品質改善や業務改善などに広く活用されているマネジメント手法で、「計画（Plan）」、「実行（Do）」、「評価（Check）」、「改善（Act）」のプロセスを順に実施していくもの。</w:t>
      </w:r>
    </w:p>
    <w:p w14:paraId="6B59C0AD" w14:textId="77777777" w:rsidR="00927056" w:rsidRPr="00927056" w:rsidRDefault="00927056" w:rsidP="00927056">
      <w:pPr>
        <w:ind w:firstLineChars="100" w:firstLine="220"/>
        <w:rPr>
          <w:rFonts w:asciiTheme="majorEastAsia" w:eastAsiaTheme="majorEastAsia" w:hAnsiTheme="majorEastAsia"/>
          <w:sz w:val="22"/>
          <w:szCs w:val="24"/>
        </w:rPr>
      </w:pPr>
    </w:p>
    <w:p w14:paraId="6D4191A0"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福祉サービス</w:t>
      </w:r>
    </w:p>
    <w:p w14:paraId="077C8CCE"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福祉サービスは、個人の尊厳の保持を第一とし、内容として、福祉サービスの利用者が心身ともに健やかに育成され、その有する能力に応じ自立した日常生活を営むことができるように支援するものとされています。</w:t>
      </w:r>
    </w:p>
    <w:p w14:paraId="5032810B" w14:textId="77777777" w:rsidR="00927056" w:rsidRDefault="00927056" w:rsidP="00927056">
      <w:pPr>
        <w:ind w:firstLineChars="100" w:firstLine="220"/>
        <w:rPr>
          <w:rFonts w:asciiTheme="majorEastAsia" w:eastAsiaTheme="majorEastAsia" w:hAnsiTheme="majorEastAsia"/>
          <w:sz w:val="22"/>
          <w:szCs w:val="24"/>
        </w:rPr>
      </w:pPr>
    </w:p>
    <w:p w14:paraId="39A2DADD" w14:textId="74199CE4" w:rsidR="00596F70" w:rsidRPr="00812DF7" w:rsidRDefault="00596F70" w:rsidP="00596F70">
      <w:pPr>
        <w:rPr>
          <w:rFonts w:asciiTheme="majorEastAsia" w:eastAsiaTheme="majorEastAsia" w:hAnsiTheme="majorEastAsia"/>
          <w:sz w:val="22"/>
          <w:szCs w:val="24"/>
          <w:u w:val="single"/>
        </w:rPr>
      </w:pPr>
      <w:r w:rsidRPr="00812DF7">
        <w:rPr>
          <w:rFonts w:asciiTheme="majorEastAsia" w:eastAsiaTheme="majorEastAsia" w:hAnsiTheme="majorEastAsia" w:hint="eastAsia"/>
          <w:sz w:val="22"/>
          <w:szCs w:val="24"/>
          <w:u w:val="single"/>
        </w:rPr>
        <w:t>フレイル</w:t>
      </w:r>
    </w:p>
    <w:p w14:paraId="1D8EEAFB" w14:textId="253DA4DA" w:rsidR="004912E6" w:rsidRDefault="000613F9" w:rsidP="004912E6">
      <w:pPr>
        <w:spacing w:line="360" w:lineRule="exact"/>
        <w:ind w:firstLineChars="100" w:firstLine="220"/>
        <w:rPr>
          <w:rFonts w:ascii="メイリオ" w:eastAsia="メイリオ" w:hAnsi="Century"/>
          <w:color w:val="0070C0"/>
          <w:sz w:val="22"/>
          <w:szCs w:val="24"/>
        </w:rPr>
      </w:pPr>
      <w:r w:rsidRPr="00812DF7">
        <w:rPr>
          <w:rFonts w:ascii="メイリオ" w:eastAsia="メイリオ" w:hAnsi="Century" w:hint="eastAsia"/>
          <w:sz w:val="22"/>
          <w:szCs w:val="24"/>
        </w:rPr>
        <w:t>フレイルとは、要介護状態に至る前段階として位置づけられるが、身体的脆弱性のみならず、精神・心理的脆弱性や社会的脆弱性などの多面的な問題を抱えやすく、自立障害や死亡を含む健康障害を招きやすいハイリスク状態を意味する。</w:t>
      </w:r>
    </w:p>
    <w:p w14:paraId="2DE1B981" w14:textId="77777777" w:rsidR="004912E6" w:rsidRPr="004912E6" w:rsidRDefault="004912E6" w:rsidP="004912E6">
      <w:pPr>
        <w:spacing w:line="360" w:lineRule="exact"/>
        <w:ind w:firstLineChars="100" w:firstLine="220"/>
        <w:rPr>
          <w:rFonts w:ascii="メイリオ" w:eastAsia="メイリオ" w:hAnsi="Century"/>
          <w:sz w:val="22"/>
          <w:szCs w:val="24"/>
        </w:rPr>
      </w:pPr>
    </w:p>
    <w:p w14:paraId="3C8D6467"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保険者機能強化推進交付金</w:t>
      </w:r>
    </w:p>
    <w:p w14:paraId="1751A25B"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PDCAサイクルによる取り組みの一環で、自治体への財政的インセンティブとして、市町村や都道府県の様々な取り組みの達成状況を評価できるよう客観的な指標を設定し、市町村や都道府県の高齢者の自立支援、重度化防止等に関する取り組みを支援する交付金。</w:t>
      </w:r>
    </w:p>
    <w:p w14:paraId="4EF4E042" w14:textId="77777777" w:rsidR="00927056" w:rsidRPr="00927056" w:rsidRDefault="00927056" w:rsidP="00927056">
      <w:pPr>
        <w:rPr>
          <w:rFonts w:ascii="ＭＳ 明朝" w:hAnsi="Century"/>
          <w:sz w:val="22"/>
          <w:szCs w:val="24"/>
        </w:rPr>
      </w:pPr>
    </w:p>
    <w:p w14:paraId="234C2BAE" w14:textId="77777777"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t>[ま行]</w:t>
      </w:r>
    </w:p>
    <w:p w14:paraId="3C3474AC"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民生委員・児童委員</w:t>
      </w:r>
    </w:p>
    <w:p w14:paraId="436CC8BF"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民生委員は、民生委員法に基づき厚生労働大臣から委嘱された非常勤の地方公務員で、社会福祉の増進のために、地域住民の立場から生活や福祉全般に関する相談・援助活動を行っています。</w:t>
      </w:r>
    </w:p>
    <w:p w14:paraId="13E9D76A" w14:textId="0CF9BEC6" w:rsidR="00812DF7" w:rsidRDefault="00927056" w:rsidP="00812DF7">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民生委員は、児童福祉法による児童委員を兼務する。</w:t>
      </w:r>
      <w:r w:rsidR="00812DF7">
        <w:rPr>
          <w:rFonts w:ascii="メイリオ" w:eastAsia="メイリオ" w:hAnsi="Century"/>
          <w:sz w:val="22"/>
          <w:szCs w:val="24"/>
        </w:rPr>
        <w:br w:type="page"/>
      </w:r>
    </w:p>
    <w:p w14:paraId="17AD6530" w14:textId="77777777"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lastRenderedPageBreak/>
        <w:t>[や行]</w:t>
      </w:r>
    </w:p>
    <w:p w14:paraId="720F9E3A"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有料老人ホーム</w:t>
      </w:r>
    </w:p>
    <w:p w14:paraId="5C361553"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主に60歳以上の人が入所し、食事の提供をはじめ日常生活に必要なサービスを受ける施設。</w:t>
      </w:r>
    </w:p>
    <w:p w14:paraId="21DCED8B" w14:textId="77777777" w:rsidR="00927056" w:rsidRPr="00927056" w:rsidRDefault="00927056" w:rsidP="00927056">
      <w:pPr>
        <w:rPr>
          <w:rFonts w:asciiTheme="majorEastAsia" w:eastAsiaTheme="majorEastAsia" w:hAnsiTheme="majorEastAsia"/>
          <w:sz w:val="22"/>
          <w:szCs w:val="24"/>
        </w:rPr>
      </w:pPr>
    </w:p>
    <w:p w14:paraId="33919F8D"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養護老人ホーム</w:t>
      </w:r>
    </w:p>
    <w:p w14:paraId="74A2A495"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おおむね65歳以上で、環境上の理由及び経済的な理由により、在宅で生活することが困難な人が入所する施設。</w:t>
      </w:r>
    </w:p>
    <w:p w14:paraId="1E90E975" w14:textId="77777777" w:rsidR="00927056" w:rsidRPr="00927056" w:rsidRDefault="00927056" w:rsidP="00927056">
      <w:pPr>
        <w:rPr>
          <w:rFonts w:asciiTheme="majorEastAsia" w:eastAsiaTheme="majorEastAsia" w:hAnsiTheme="majorEastAsia"/>
          <w:sz w:val="22"/>
          <w:szCs w:val="24"/>
        </w:rPr>
      </w:pPr>
    </w:p>
    <w:p w14:paraId="3858F4C3" w14:textId="77777777" w:rsidR="00927056" w:rsidRPr="00927056" w:rsidRDefault="00927056" w:rsidP="00927056">
      <w:pPr>
        <w:rPr>
          <w:rFonts w:asciiTheme="majorEastAsia" w:eastAsiaTheme="majorEastAsia" w:hAnsiTheme="majorEastAsia"/>
          <w:sz w:val="28"/>
          <w:szCs w:val="28"/>
          <w:lang w:val="x-none" w:eastAsia="x-none"/>
        </w:rPr>
      </w:pPr>
      <w:r w:rsidRPr="00927056">
        <w:rPr>
          <w:rFonts w:asciiTheme="majorEastAsia" w:eastAsiaTheme="majorEastAsia" w:hAnsiTheme="majorEastAsia" w:hint="eastAsia"/>
          <w:sz w:val="28"/>
          <w:szCs w:val="28"/>
          <w:lang w:val="x-none"/>
        </w:rPr>
        <w:t>[ら行]</w:t>
      </w:r>
    </w:p>
    <w:p w14:paraId="47B2ACB7" w14:textId="77777777" w:rsidR="00927056" w:rsidRPr="00927056" w:rsidRDefault="00927056" w:rsidP="00927056">
      <w:pPr>
        <w:rPr>
          <w:rFonts w:asciiTheme="majorEastAsia" w:eastAsiaTheme="majorEastAsia" w:hAnsiTheme="majorEastAsia"/>
          <w:sz w:val="22"/>
          <w:szCs w:val="24"/>
          <w:u w:val="single"/>
        </w:rPr>
      </w:pPr>
      <w:r w:rsidRPr="00927056">
        <w:rPr>
          <w:rFonts w:asciiTheme="majorEastAsia" w:eastAsiaTheme="majorEastAsia" w:hAnsiTheme="majorEastAsia" w:hint="eastAsia"/>
          <w:sz w:val="22"/>
          <w:szCs w:val="24"/>
          <w:u w:val="single"/>
        </w:rPr>
        <w:t>リハビリテーション</w:t>
      </w:r>
    </w:p>
    <w:p w14:paraId="2C98B416" w14:textId="77777777" w:rsidR="00927056" w:rsidRPr="00927056" w:rsidRDefault="00927056" w:rsidP="00927056">
      <w:pPr>
        <w:spacing w:line="360" w:lineRule="exact"/>
        <w:ind w:firstLineChars="100" w:firstLine="220"/>
        <w:rPr>
          <w:rFonts w:ascii="メイリオ" w:eastAsia="メイリオ" w:hAnsi="Century"/>
          <w:sz w:val="22"/>
          <w:szCs w:val="24"/>
        </w:rPr>
      </w:pPr>
      <w:r w:rsidRPr="00927056">
        <w:rPr>
          <w:rFonts w:ascii="メイリオ" w:eastAsia="メイリオ" w:hAnsi="Century" w:hint="eastAsia"/>
          <w:sz w:val="22"/>
          <w:szCs w:val="24"/>
        </w:rPr>
        <w:t>老化や健康状態（慢性疾患、障がい、外傷など）などにより、日常生活の機能に限界が生じているが、その可能性が高い場合に、身体的・心理的・職業的・社会的に、最大限にその能力を回復させるために行う訓練や療法、援助。</w:t>
      </w:r>
    </w:p>
    <w:p w14:paraId="79416E08" w14:textId="77777777" w:rsidR="00927056" w:rsidRDefault="00927056" w:rsidP="00927056">
      <w:pPr>
        <w:widowControl/>
        <w:jc w:val="left"/>
        <w:rPr>
          <w:rFonts w:ascii="HG丸ｺﾞｼｯｸM-PRO" w:eastAsia="HG丸ｺﾞｼｯｸM-PRO" w:hAnsi="Century"/>
          <w:sz w:val="22"/>
          <w:szCs w:val="24"/>
        </w:rPr>
      </w:pPr>
    </w:p>
    <w:p w14:paraId="64186D6C" w14:textId="77777777" w:rsidR="00812DF7" w:rsidRDefault="00812DF7" w:rsidP="00927056">
      <w:pPr>
        <w:widowControl/>
        <w:jc w:val="left"/>
        <w:rPr>
          <w:rFonts w:ascii="HG丸ｺﾞｼｯｸM-PRO" w:eastAsia="HG丸ｺﾞｼｯｸM-PRO" w:hAnsi="Century"/>
          <w:sz w:val="22"/>
          <w:szCs w:val="24"/>
        </w:rPr>
      </w:pPr>
    </w:p>
    <w:p w14:paraId="182AAA9E" w14:textId="77777777" w:rsidR="00812DF7" w:rsidRDefault="00812DF7" w:rsidP="00927056">
      <w:pPr>
        <w:widowControl/>
        <w:jc w:val="left"/>
        <w:rPr>
          <w:rFonts w:ascii="HG丸ｺﾞｼｯｸM-PRO" w:eastAsia="HG丸ｺﾞｼｯｸM-PRO" w:hAnsi="Century"/>
          <w:sz w:val="22"/>
          <w:szCs w:val="24"/>
        </w:rPr>
      </w:pPr>
    </w:p>
    <w:p w14:paraId="37E035D5" w14:textId="77777777" w:rsidR="00812DF7" w:rsidRDefault="00812DF7" w:rsidP="00927056">
      <w:pPr>
        <w:widowControl/>
        <w:jc w:val="left"/>
        <w:rPr>
          <w:rFonts w:ascii="HG丸ｺﾞｼｯｸM-PRO" w:eastAsia="HG丸ｺﾞｼｯｸM-PRO" w:hAnsi="Century"/>
          <w:sz w:val="22"/>
          <w:szCs w:val="24"/>
        </w:rPr>
      </w:pPr>
    </w:p>
    <w:p w14:paraId="2F7DFC54" w14:textId="77777777" w:rsidR="00812DF7" w:rsidRPr="00927056" w:rsidRDefault="00812DF7" w:rsidP="00927056">
      <w:pPr>
        <w:widowControl/>
        <w:jc w:val="left"/>
        <w:rPr>
          <w:rFonts w:ascii="HG丸ｺﾞｼｯｸM-PRO" w:eastAsia="HG丸ｺﾞｼｯｸM-PRO" w:hAnsi="Century"/>
          <w:sz w:val="22"/>
          <w:szCs w:val="24"/>
        </w:rPr>
      </w:pPr>
    </w:p>
    <w:p w14:paraId="5B53D9D8" w14:textId="34B3A116" w:rsidR="005334DC" w:rsidRDefault="005334DC">
      <w:pPr>
        <w:widowControl/>
        <w:jc w:val="left"/>
        <w:rPr>
          <w:lang w:val="x-none"/>
        </w:rPr>
      </w:pPr>
    </w:p>
    <w:p w14:paraId="20DAC954" w14:textId="52907DB0" w:rsidR="006A3B4A" w:rsidRDefault="006A3B4A" w:rsidP="00B834A9">
      <w:pPr>
        <w:rPr>
          <w:rFonts w:hint="eastAsia"/>
          <w:lang w:val="x-none"/>
        </w:rPr>
        <w:sectPr w:rsidR="006A3B4A" w:rsidSect="0099226F">
          <w:headerReference w:type="even" r:id="rId86"/>
          <w:headerReference w:type="default" r:id="rId87"/>
          <w:footerReference w:type="even" r:id="rId88"/>
          <w:footerReference w:type="default" r:id="rId89"/>
          <w:pgSz w:w="11906" w:h="16838"/>
          <w:pgMar w:top="1418" w:right="1134" w:bottom="1418" w:left="1134" w:header="680" w:footer="567" w:gutter="0"/>
          <w:pgNumType w:start="1"/>
          <w:cols w:space="425"/>
          <w:docGrid w:type="lines" w:linePitch="360"/>
        </w:sectPr>
      </w:pPr>
    </w:p>
    <w:p w14:paraId="4938F073" w14:textId="2A103FA8" w:rsidR="00BB1D0E" w:rsidRDefault="00BB1D0E" w:rsidP="00BB1D0E">
      <w:pPr>
        <w:rPr>
          <w:rFonts w:hint="eastAsia"/>
        </w:rPr>
      </w:pPr>
      <w:bookmarkStart w:id="78" w:name="_GoBack"/>
      <w:bookmarkEnd w:id="78"/>
    </w:p>
    <w:sectPr w:rsidR="00BB1D0E">
      <w:headerReference w:type="default" r:id="rId90"/>
      <w:footerReference w:type="default" r:id="rId91"/>
      <w:pgSz w:w="11906" w:h="16838" w:code="9"/>
      <w:pgMar w:top="1134" w:right="1134" w:bottom="851" w:left="1134" w:header="851" w:footer="454" w:gutter="0"/>
      <w:pgNumType w:start="1"/>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05707B" w16cid:durableId="6772B568"/>
  <w16cid:commentId w16cid:paraId="7DBCAA3F" w16cid:durableId="5BE2BE7A"/>
  <w16cid:commentId w16cid:paraId="4B6EC3E4" w16cid:durableId="607AA06E"/>
  <w16cid:commentId w16cid:paraId="1394DA06" w16cid:durableId="5C43E643"/>
  <w16cid:commentId w16cid:paraId="2C002A23" w16cid:durableId="602925A9"/>
  <w16cid:commentId w16cid:paraId="15765BCD" w16cid:durableId="0584C564"/>
  <w16cid:commentId w16cid:paraId="1D01AFD1" w16cid:durableId="18B89A4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23FF3" w14:textId="77777777" w:rsidR="00C3390A" w:rsidRDefault="00C3390A">
      <w:r>
        <w:separator/>
      </w:r>
    </w:p>
  </w:endnote>
  <w:endnote w:type="continuationSeparator" w:id="0">
    <w:p w14:paraId="5E236AD8" w14:textId="77777777" w:rsidR="00C3390A" w:rsidRDefault="00C3390A">
      <w:r>
        <w:continuationSeparator/>
      </w:r>
    </w:p>
  </w:endnote>
  <w:endnote w:type="continuationNotice" w:id="1">
    <w:p w14:paraId="5AB762E4" w14:textId="77777777" w:rsidR="00C3390A" w:rsidRDefault="00C339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ＦＡ ゴシック">
    <w:altName w:val="ＭＳ ゴシック"/>
    <w:panose1 w:val="00000000000000000000"/>
    <w:charset w:val="8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D777A" w14:textId="71368B75" w:rsidR="00E503D6" w:rsidRPr="004E3F59" w:rsidRDefault="00E503D6" w:rsidP="004E3F59">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14A18" w14:textId="77777777" w:rsidR="00E503D6" w:rsidRDefault="00E503D6">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メイリオ" w:eastAsia="メイリオ" w:hAnsi="メイリオ"/>
        <w:sz w:val="22"/>
        <w:szCs w:val="28"/>
      </w:rPr>
      <w:id w:val="-811638762"/>
      <w:docPartObj>
        <w:docPartGallery w:val="Page Numbers (Bottom of Page)"/>
        <w:docPartUnique/>
      </w:docPartObj>
    </w:sdtPr>
    <w:sdtEndPr/>
    <w:sdtContent>
      <w:p w14:paraId="06CF2A27" w14:textId="03057D3F" w:rsidR="00E503D6" w:rsidRPr="00366035" w:rsidRDefault="00E503D6">
        <w:pPr>
          <w:pStyle w:val="a3"/>
          <w:jc w:val="center"/>
          <w:rPr>
            <w:rFonts w:ascii="メイリオ" w:eastAsia="メイリオ" w:hAnsi="メイリオ"/>
            <w:sz w:val="22"/>
            <w:szCs w:val="28"/>
          </w:rPr>
        </w:pPr>
        <w:r w:rsidRPr="00366035">
          <w:rPr>
            <w:rFonts w:ascii="メイリオ" w:eastAsia="メイリオ" w:hAnsi="メイリオ"/>
            <w:sz w:val="22"/>
            <w:szCs w:val="28"/>
          </w:rPr>
          <w:fldChar w:fldCharType="begin"/>
        </w:r>
        <w:r w:rsidRPr="00366035">
          <w:rPr>
            <w:rFonts w:ascii="メイリオ" w:eastAsia="メイリオ" w:hAnsi="メイリオ"/>
            <w:sz w:val="22"/>
            <w:szCs w:val="28"/>
          </w:rPr>
          <w:instrText>PAGE   \* MERGEFORMAT</w:instrText>
        </w:r>
        <w:r w:rsidRPr="00366035">
          <w:rPr>
            <w:rFonts w:ascii="メイリオ" w:eastAsia="メイリオ" w:hAnsi="メイリオ"/>
            <w:sz w:val="22"/>
            <w:szCs w:val="28"/>
          </w:rPr>
          <w:fldChar w:fldCharType="separate"/>
        </w:r>
        <w:r w:rsidR="00D66FBF" w:rsidRPr="00D66FBF">
          <w:rPr>
            <w:rFonts w:ascii="メイリオ" w:eastAsia="メイリオ" w:hAnsi="メイリオ"/>
            <w:noProof/>
            <w:sz w:val="22"/>
            <w:szCs w:val="28"/>
            <w:lang w:val="ja-JP" w:eastAsia="ja-JP"/>
          </w:rPr>
          <w:t>112</w:t>
        </w:r>
        <w:r w:rsidRPr="00366035">
          <w:rPr>
            <w:rFonts w:ascii="メイリオ" w:eastAsia="メイリオ" w:hAnsi="メイリオ"/>
            <w:sz w:val="22"/>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メイリオ" w:eastAsia="メイリオ" w:hAnsi="メイリオ"/>
        <w:sz w:val="22"/>
        <w:szCs w:val="28"/>
      </w:rPr>
      <w:id w:val="-405379741"/>
      <w:docPartObj>
        <w:docPartGallery w:val="Page Numbers (Bottom of Page)"/>
        <w:docPartUnique/>
      </w:docPartObj>
    </w:sdtPr>
    <w:sdtEndPr/>
    <w:sdtContent>
      <w:p w14:paraId="7A8D8CFD" w14:textId="2B114FDE" w:rsidR="00E503D6" w:rsidRPr="0099226F" w:rsidRDefault="00E503D6" w:rsidP="0099226F">
        <w:pPr>
          <w:pStyle w:val="a3"/>
          <w:jc w:val="center"/>
          <w:rPr>
            <w:rFonts w:ascii="メイリオ" w:eastAsia="メイリオ" w:hAnsi="メイリオ"/>
            <w:sz w:val="22"/>
            <w:szCs w:val="28"/>
          </w:rPr>
        </w:pPr>
        <w:r w:rsidRPr="00366035">
          <w:rPr>
            <w:rFonts w:ascii="メイリオ" w:eastAsia="メイリオ" w:hAnsi="メイリオ"/>
            <w:sz w:val="22"/>
            <w:szCs w:val="28"/>
          </w:rPr>
          <w:fldChar w:fldCharType="begin"/>
        </w:r>
        <w:r w:rsidRPr="00366035">
          <w:rPr>
            <w:rFonts w:ascii="メイリオ" w:eastAsia="メイリオ" w:hAnsi="メイリオ"/>
            <w:sz w:val="22"/>
            <w:szCs w:val="28"/>
          </w:rPr>
          <w:instrText>PAGE   \* MERGEFORMAT</w:instrText>
        </w:r>
        <w:r w:rsidRPr="00366035">
          <w:rPr>
            <w:rFonts w:ascii="メイリオ" w:eastAsia="メイリオ" w:hAnsi="メイリオ"/>
            <w:sz w:val="22"/>
            <w:szCs w:val="28"/>
          </w:rPr>
          <w:fldChar w:fldCharType="separate"/>
        </w:r>
        <w:r w:rsidR="00D66FBF" w:rsidRPr="00D66FBF">
          <w:rPr>
            <w:rFonts w:ascii="メイリオ" w:eastAsia="メイリオ" w:hAnsi="メイリオ"/>
            <w:noProof/>
            <w:sz w:val="22"/>
            <w:szCs w:val="28"/>
            <w:lang w:val="ja-JP" w:eastAsia="ja-JP"/>
          </w:rPr>
          <w:t>113</w:t>
        </w:r>
        <w:r w:rsidRPr="00366035">
          <w:rPr>
            <w:rFonts w:ascii="メイリオ" w:eastAsia="メイリオ" w:hAnsi="メイリオ"/>
            <w:sz w:val="22"/>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BE1B9" w14:textId="77777777" w:rsidR="00E503D6" w:rsidRDefault="00E503D6">
    <w:pPr>
      <w:pStyle w:val="a3"/>
      <w:jc w:val="center"/>
      <w:rPr>
        <w:rFonts w:ascii="ＭＳ ゴシック" w:hAnsi="ＭＳ ゴシック"/>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0C0F3" w14:textId="77777777" w:rsidR="00C3390A" w:rsidRDefault="00C3390A">
      <w:r>
        <w:separator/>
      </w:r>
    </w:p>
  </w:footnote>
  <w:footnote w:type="continuationSeparator" w:id="0">
    <w:p w14:paraId="59C9867E" w14:textId="77777777" w:rsidR="00C3390A" w:rsidRDefault="00C3390A">
      <w:r>
        <w:continuationSeparator/>
      </w:r>
    </w:p>
  </w:footnote>
  <w:footnote w:type="continuationNotice" w:id="1">
    <w:p w14:paraId="6F082183" w14:textId="77777777" w:rsidR="00C3390A" w:rsidRDefault="00C339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D314B" w14:textId="77777777" w:rsidR="00E503D6" w:rsidRDefault="00E503D6">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AB9DC" w14:textId="77777777" w:rsidR="00E503D6" w:rsidRDefault="00E503D6">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74823" w14:textId="477C0A17" w:rsidR="00E503D6" w:rsidRPr="0099226F" w:rsidRDefault="00E503D6" w:rsidP="0099226F">
    <w:pPr>
      <w:pStyle w:val="ab"/>
      <w:rPr>
        <w:color w:val="404040" w:themeColor="text1" w:themeTint="BF"/>
      </w:rPr>
    </w:pPr>
    <w:r w:rsidRPr="0099226F">
      <w:rPr>
        <w:rFonts w:ascii="メイリオ" w:eastAsia="メイリオ" w:hAnsi="メイリオ"/>
        <w:color w:val="404040" w:themeColor="text1" w:themeTint="BF"/>
      </w:rPr>
      <w:fldChar w:fldCharType="begin"/>
    </w:r>
    <w:r w:rsidRPr="0099226F">
      <w:rPr>
        <w:rFonts w:ascii="メイリオ" w:eastAsia="メイリオ" w:hAnsi="メイリオ"/>
        <w:color w:val="404040" w:themeColor="text1" w:themeTint="BF"/>
      </w:rPr>
      <w:instrText xml:space="preserve"> STYLEREF  "見出し 1"  \* MERGEFORMAT </w:instrText>
    </w:r>
    <w:r w:rsidRPr="0099226F">
      <w:rPr>
        <w:rFonts w:ascii="メイリオ" w:eastAsia="メイリオ" w:hAnsi="メイリオ"/>
        <w:color w:val="404040" w:themeColor="text1" w:themeTint="BF"/>
      </w:rPr>
      <w:fldChar w:fldCharType="separate"/>
    </w:r>
    <w:r w:rsidR="00D66FBF">
      <w:rPr>
        <w:rFonts w:ascii="メイリオ" w:eastAsia="メイリオ" w:hAnsi="メイリオ"/>
        <w:noProof/>
        <w:color w:val="404040" w:themeColor="text1" w:themeTint="BF"/>
      </w:rPr>
      <w:t>資料編</w:t>
    </w:r>
    <w:r w:rsidRPr="0099226F">
      <w:rPr>
        <w:rFonts w:ascii="メイリオ" w:eastAsia="メイリオ" w:hAnsi="メイリオ"/>
        <w:color w:val="404040" w:themeColor="text1" w:themeTint="B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BAD3E" w14:textId="6D941DBF" w:rsidR="00E503D6" w:rsidRPr="0099226F" w:rsidRDefault="00E503D6" w:rsidP="005334DC">
    <w:pPr>
      <w:pStyle w:val="ab"/>
      <w:jc w:val="right"/>
      <w:rPr>
        <w:color w:val="404040" w:themeColor="text1" w:themeTint="BF"/>
      </w:rPr>
    </w:pPr>
    <w:r w:rsidRPr="0099226F">
      <w:rPr>
        <w:rFonts w:ascii="メイリオ" w:eastAsia="メイリオ" w:hAnsi="メイリオ"/>
        <w:color w:val="404040" w:themeColor="text1" w:themeTint="BF"/>
      </w:rPr>
      <w:fldChar w:fldCharType="begin"/>
    </w:r>
    <w:r w:rsidRPr="0099226F">
      <w:rPr>
        <w:rFonts w:ascii="メイリオ" w:eastAsia="メイリオ" w:hAnsi="メイリオ"/>
        <w:color w:val="404040" w:themeColor="text1" w:themeTint="BF"/>
      </w:rPr>
      <w:instrText xml:space="preserve"> STYLEREF  "見出し 2"  \* MERGEFORMAT </w:instrText>
    </w:r>
    <w:r w:rsidRPr="0099226F">
      <w:rPr>
        <w:rFonts w:ascii="メイリオ" w:eastAsia="メイリオ" w:hAnsi="メイリオ"/>
        <w:color w:val="404040" w:themeColor="text1" w:themeTint="BF"/>
      </w:rPr>
      <w:fldChar w:fldCharType="separate"/>
    </w:r>
    <w:r w:rsidR="00D66FBF">
      <w:rPr>
        <w:rFonts w:ascii="メイリオ" w:eastAsia="メイリオ" w:hAnsi="メイリオ"/>
        <w:noProof/>
        <w:color w:val="404040" w:themeColor="text1" w:themeTint="BF"/>
      </w:rPr>
      <w:t>１．用語解説</w:t>
    </w:r>
    <w:r w:rsidRPr="0099226F">
      <w:rPr>
        <w:rFonts w:ascii="メイリオ" w:eastAsia="メイリオ" w:hAnsi="メイリオ"/>
        <w:color w:val="404040" w:themeColor="text1" w:themeTint="B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773C6" w14:textId="1B360609" w:rsidR="00E503D6" w:rsidRDefault="00E503D6" w:rsidP="005334DC">
    <w:pPr>
      <w:pStyle w:val="a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87"/>
    <w:multiLevelType w:val="hybridMultilevel"/>
    <w:tmpl w:val="033EC6AE"/>
    <w:lvl w:ilvl="0" w:tplc="5264305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C83326"/>
    <w:multiLevelType w:val="hybridMultilevel"/>
    <w:tmpl w:val="3D7072EA"/>
    <w:lvl w:ilvl="0" w:tplc="88F47F4E">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5E53EB"/>
    <w:multiLevelType w:val="hybridMultilevel"/>
    <w:tmpl w:val="2CD8BE0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97756E"/>
    <w:multiLevelType w:val="hybridMultilevel"/>
    <w:tmpl w:val="DE8E986C"/>
    <w:lvl w:ilvl="0" w:tplc="04090005">
      <w:start w:val="1"/>
      <w:numFmt w:val="bullet"/>
      <w:lvlText w:val=""/>
      <w:lvlJc w:val="left"/>
      <w:pPr>
        <w:ind w:left="420" w:hanging="420"/>
      </w:pPr>
      <w:rPr>
        <w:rFonts w:ascii="Wingdings" w:hAnsi="Wingdings" w:hint="default"/>
      </w:rPr>
    </w:lvl>
    <w:lvl w:ilvl="1" w:tplc="F9A6188A">
      <w:start w:val="5"/>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BCF5498"/>
    <w:multiLevelType w:val="hybridMultilevel"/>
    <w:tmpl w:val="72745FF4"/>
    <w:lvl w:ilvl="0" w:tplc="87E0317A">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5" w15:restartNumberingAfterBreak="0">
    <w:nsid w:val="2F5637E3"/>
    <w:multiLevelType w:val="hybridMultilevel"/>
    <w:tmpl w:val="5E82183C"/>
    <w:lvl w:ilvl="0" w:tplc="5264305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353392"/>
    <w:multiLevelType w:val="hybridMultilevel"/>
    <w:tmpl w:val="63A8A03A"/>
    <w:lvl w:ilvl="0" w:tplc="5264305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42E192A"/>
    <w:multiLevelType w:val="hybridMultilevel"/>
    <w:tmpl w:val="3918A34E"/>
    <w:lvl w:ilvl="0" w:tplc="5264305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850C39"/>
    <w:multiLevelType w:val="hybridMultilevel"/>
    <w:tmpl w:val="E6723B56"/>
    <w:lvl w:ilvl="0" w:tplc="39828356">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9" w15:restartNumberingAfterBreak="0">
    <w:nsid w:val="46F7300E"/>
    <w:multiLevelType w:val="hybridMultilevel"/>
    <w:tmpl w:val="82E4E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48FE6F3E"/>
    <w:multiLevelType w:val="hybridMultilevel"/>
    <w:tmpl w:val="D1A8C3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442357"/>
    <w:multiLevelType w:val="hybridMultilevel"/>
    <w:tmpl w:val="0040149C"/>
    <w:lvl w:ilvl="0" w:tplc="FFFFFFFF">
      <w:numFmt w:val="bullet"/>
      <w:lvlText w:val="◎"/>
      <w:lvlJc w:val="left"/>
      <w:pPr>
        <w:ind w:left="360" w:hanging="360"/>
      </w:pPr>
      <w:rPr>
        <w:rFonts w:ascii="ＭＳ 明朝" w:eastAsia="ＭＳ 明朝" w:hAnsi="ＭＳ 明朝" w:cs="Times New Roman"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 w15:restartNumberingAfterBreak="0">
    <w:nsid w:val="5EC912A1"/>
    <w:multiLevelType w:val="hybridMultilevel"/>
    <w:tmpl w:val="A11C2CFE"/>
    <w:lvl w:ilvl="0" w:tplc="52643054">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D540C7E"/>
    <w:multiLevelType w:val="hybridMultilevel"/>
    <w:tmpl w:val="F9C81FD8"/>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9"/>
  </w:num>
  <w:num w:numId="2">
    <w:abstractNumId w:val="13"/>
  </w:num>
  <w:num w:numId="3">
    <w:abstractNumId w:val="10"/>
  </w:num>
  <w:num w:numId="4">
    <w:abstractNumId w:val="3"/>
  </w:num>
  <w:num w:numId="5">
    <w:abstractNumId w:val="5"/>
  </w:num>
  <w:num w:numId="6">
    <w:abstractNumId w:val="6"/>
  </w:num>
  <w:num w:numId="7">
    <w:abstractNumId w:val="2"/>
  </w:num>
  <w:num w:numId="8">
    <w:abstractNumId w:val="0"/>
  </w:num>
  <w:num w:numId="9">
    <w:abstractNumId w:val="7"/>
  </w:num>
  <w:num w:numId="10">
    <w:abstractNumId w:val="12"/>
  </w:num>
  <w:num w:numId="11">
    <w:abstractNumId w:val="11"/>
  </w:num>
  <w:num w:numId="12">
    <w:abstractNumId w:val="1"/>
  </w:num>
  <w:num w:numId="13">
    <w:abstractNumId w:val="4"/>
  </w:num>
  <w:num w:numId="1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デザイン">
    <w15:presenceInfo w15:providerId="Windows Live" w15:userId="70de93d2b80519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evenAndOddHeaders/>
  <w:drawingGridHorizontalSpacing w:val="11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DC0"/>
    <w:rsid w:val="00000846"/>
    <w:rsid w:val="0000119D"/>
    <w:rsid w:val="00002306"/>
    <w:rsid w:val="000029E8"/>
    <w:rsid w:val="00002C80"/>
    <w:rsid w:val="00002DEB"/>
    <w:rsid w:val="00003BCA"/>
    <w:rsid w:val="0000461A"/>
    <w:rsid w:val="00004707"/>
    <w:rsid w:val="00006179"/>
    <w:rsid w:val="0000671D"/>
    <w:rsid w:val="00007157"/>
    <w:rsid w:val="000078F5"/>
    <w:rsid w:val="000109AA"/>
    <w:rsid w:val="00010D2C"/>
    <w:rsid w:val="000113D0"/>
    <w:rsid w:val="00012B36"/>
    <w:rsid w:val="00013EE6"/>
    <w:rsid w:val="00015628"/>
    <w:rsid w:val="00015A6E"/>
    <w:rsid w:val="000161E5"/>
    <w:rsid w:val="00016C52"/>
    <w:rsid w:val="00020361"/>
    <w:rsid w:val="00020D06"/>
    <w:rsid w:val="00020F56"/>
    <w:rsid w:val="00021EF0"/>
    <w:rsid w:val="00022A00"/>
    <w:rsid w:val="00022C2B"/>
    <w:rsid w:val="00022ECD"/>
    <w:rsid w:val="000231F0"/>
    <w:rsid w:val="0002671B"/>
    <w:rsid w:val="0003011C"/>
    <w:rsid w:val="00030C35"/>
    <w:rsid w:val="00031809"/>
    <w:rsid w:val="00031F67"/>
    <w:rsid w:val="00032B0F"/>
    <w:rsid w:val="0003358D"/>
    <w:rsid w:val="0003420B"/>
    <w:rsid w:val="00036048"/>
    <w:rsid w:val="00037312"/>
    <w:rsid w:val="000374EE"/>
    <w:rsid w:val="00037BBB"/>
    <w:rsid w:val="00042949"/>
    <w:rsid w:val="0004373B"/>
    <w:rsid w:val="000453A3"/>
    <w:rsid w:val="000454FC"/>
    <w:rsid w:val="000460C5"/>
    <w:rsid w:val="00046EFF"/>
    <w:rsid w:val="00050EBF"/>
    <w:rsid w:val="00051B9C"/>
    <w:rsid w:val="00052121"/>
    <w:rsid w:val="00053BD3"/>
    <w:rsid w:val="000565F6"/>
    <w:rsid w:val="0005718E"/>
    <w:rsid w:val="00057AFC"/>
    <w:rsid w:val="000600BE"/>
    <w:rsid w:val="0006114E"/>
    <w:rsid w:val="000613F9"/>
    <w:rsid w:val="00063039"/>
    <w:rsid w:val="0006457B"/>
    <w:rsid w:val="00064595"/>
    <w:rsid w:val="00065AFA"/>
    <w:rsid w:val="00065BB0"/>
    <w:rsid w:val="0006660E"/>
    <w:rsid w:val="00066D77"/>
    <w:rsid w:val="0006748E"/>
    <w:rsid w:val="00067B64"/>
    <w:rsid w:val="0007121A"/>
    <w:rsid w:val="000712EF"/>
    <w:rsid w:val="000733AB"/>
    <w:rsid w:val="000752D6"/>
    <w:rsid w:val="00075874"/>
    <w:rsid w:val="00075AAB"/>
    <w:rsid w:val="00076F43"/>
    <w:rsid w:val="00081551"/>
    <w:rsid w:val="000815A2"/>
    <w:rsid w:val="000819E9"/>
    <w:rsid w:val="00082D1A"/>
    <w:rsid w:val="00085F7D"/>
    <w:rsid w:val="000874B8"/>
    <w:rsid w:val="00091D60"/>
    <w:rsid w:val="00091E55"/>
    <w:rsid w:val="000929EC"/>
    <w:rsid w:val="00093EC3"/>
    <w:rsid w:val="00095355"/>
    <w:rsid w:val="000953B6"/>
    <w:rsid w:val="00095FDC"/>
    <w:rsid w:val="00096751"/>
    <w:rsid w:val="00096B6E"/>
    <w:rsid w:val="00096CC9"/>
    <w:rsid w:val="00096E20"/>
    <w:rsid w:val="0009724C"/>
    <w:rsid w:val="00097B56"/>
    <w:rsid w:val="00097E58"/>
    <w:rsid w:val="000A0B19"/>
    <w:rsid w:val="000A0C1B"/>
    <w:rsid w:val="000A0DDE"/>
    <w:rsid w:val="000A12FB"/>
    <w:rsid w:val="000A2A8B"/>
    <w:rsid w:val="000A3B74"/>
    <w:rsid w:val="000A5266"/>
    <w:rsid w:val="000A52A8"/>
    <w:rsid w:val="000A64B2"/>
    <w:rsid w:val="000A657B"/>
    <w:rsid w:val="000B0A69"/>
    <w:rsid w:val="000B0C1A"/>
    <w:rsid w:val="000B27D1"/>
    <w:rsid w:val="000B39DC"/>
    <w:rsid w:val="000B4622"/>
    <w:rsid w:val="000B528D"/>
    <w:rsid w:val="000B5B01"/>
    <w:rsid w:val="000C04FB"/>
    <w:rsid w:val="000C274F"/>
    <w:rsid w:val="000C467B"/>
    <w:rsid w:val="000C619E"/>
    <w:rsid w:val="000C6F16"/>
    <w:rsid w:val="000C6F25"/>
    <w:rsid w:val="000C78CA"/>
    <w:rsid w:val="000D055D"/>
    <w:rsid w:val="000D1C12"/>
    <w:rsid w:val="000D2632"/>
    <w:rsid w:val="000D26BB"/>
    <w:rsid w:val="000D3299"/>
    <w:rsid w:val="000D3E58"/>
    <w:rsid w:val="000D4197"/>
    <w:rsid w:val="000D48A7"/>
    <w:rsid w:val="000D5C6B"/>
    <w:rsid w:val="000D67AE"/>
    <w:rsid w:val="000D6B84"/>
    <w:rsid w:val="000D72A4"/>
    <w:rsid w:val="000D7A9E"/>
    <w:rsid w:val="000E0E3F"/>
    <w:rsid w:val="000E1651"/>
    <w:rsid w:val="000E17F5"/>
    <w:rsid w:val="000E2E0C"/>
    <w:rsid w:val="000E32B1"/>
    <w:rsid w:val="000E39B8"/>
    <w:rsid w:val="000E3A9A"/>
    <w:rsid w:val="000E3E4D"/>
    <w:rsid w:val="000E47CA"/>
    <w:rsid w:val="000E5848"/>
    <w:rsid w:val="000E78CA"/>
    <w:rsid w:val="000F1E53"/>
    <w:rsid w:val="000F2E70"/>
    <w:rsid w:val="000F2EB3"/>
    <w:rsid w:val="000F390A"/>
    <w:rsid w:val="000F396E"/>
    <w:rsid w:val="000F4620"/>
    <w:rsid w:val="000F4EC5"/>
    <w:rsid w:val="000F4F83"/>
    <w:rsid w:val="000F56DA"/>
    <w:rsid w:val="000F594D"/>
    <w:rsid w:val="000F767E"/>
    <w:rsid w:val="001016A2"/>
    <w:rsid w:val="001016AC"/>
    <w:rsid w:val="00101C24"/>
    <w:rsid w:val="0010297F"/>
    <w:rsid w:val="00102DC8"/>
    <w:rsid w:val="00102FCF"/>
    <w:rsid w:val="001038E1"/>
    <w:rsid w:val="00103CCA"/>
    <w:rsid w:val="00104471"/>
    <w:rsid w:val="0010571F"/>
    <w:rsid w:val="001071C0"/>
    <w:rsid w:val="001101AB"/>
    <w:rsid w:val="00110C83"/>
    <w:rsid w:val="00112386"/>
    <w:rsid w:val="001123C1"/>
    <w:rsid w:val="0011354D"/>
    <w:rsid w:val="001135C4"/>
    <w:rsid w:val="00113DFF"/>
    <w:rsid w:val="00114C3C"/>
    <w:rsid w:val="00115B47"/>
    <w:rsid w:val="001163C1"/>
    <w:rsid w:val="001168E7"/>
    <w:rsid w:val="00117888"/>
    <w:rsid w:val="00121425"/>
    <w:rsid w:val="00124E39"/>
    <w:rsid w:val="00126131"/>
    <w:rsid w:val="001269FD"/>
    <w:rsid w:val="0012760D"/>
    <w:rsid w:val="001278FE"/>
    <w:rsid w:val="001279A2"/>
    <w:rsid w:val="001279DF"/>
    <w:rsid w:val="00130190"/>
    <w:rsid w:val="00131C65"/>
    <w:rsid w:val="00131CB9"/>
    <w:rsid w:val="00132C09"/>
    <w:rsid w:val="0013436D"/>
    <w:rsid w:val="00134B83"/>
    <w:rsid w:val="00134FD3"/>
    <w:rsid w:val="00135CFC"/>
    <w:rsid w:val="0013701A"/>
    <w:rsid w:val="001376CA"/>
    <w:rsid w:val="001443D6"/>
    <w:rsid w:val="00145182"/>
    <w:rsid w:val="0014664D"/>
    <w:rsid w:val="001473A9"/>
    <w:rsid w:val="0014779F"/>
    <w:rsid w:val="00150633"/>
    <w:rsid w:val="00155D40"/>
    <w:rsid w:val="00156F4A"/>
    <w:rsid w:val="0015759F"/>
    <w:rsid w:val="00160304"/>
    <w:rsid w:val="00160466"/>
    <w:rsid w:val="0016073D"/>
    <w:rsid w:val="00161431"/>
    <w:rsid w:val="001619DE"/>
    <w:rsid w:val="00161DB3"/>
    <w:rsid w:val="00164484"/>
    <w:rsid w:val="00164CBC"/>
    <w:rsid w:val="001651B4"/>
    <w:rsid w:val="00165638"/>
    <w:rsid w:val="00165878"/>
    <w:rsid w:val="00165ABF"/>
    <w:rsid w:val="00165E00"/>
    <w:rsid w:val="00166390"/>
    <w:rsid w:val="00167B9C"/>
    <w:rsid w:val="00170E5F"/>
    <w:rsid w:val="00170EDD"/>
    <w:rsid w:val="001721F5"/>
    <w:rsid w:val="0017240D"/>
    <w:rsid w:val="0017283B"/>
    <w:rsid w:val="001731F7"/>
    <w:rsid w:val="001759EC"/>
    <w:rsid w:val="00175CEE"/>
    <w:rsid w:val="001767DC"/>
    <w:rsid w:val="00177A4D"/>
    <w:rsid w:val="0018007D"/>
    <w:rsid w:val="00180744"/>
    <w:rsid w:val="001814E3"/>
    <w:rsid w:val="00181E2F"/>
    <w:rsid w:val="001820C0"/>
    <w:rsid w:val="001828DD"/>
    <w:rsid w:val="001829F0"/>
    <w:rsid w:val="00183822"/>
    <w:rsid w:val="0018480F"/>
    <w:rsid w:val="00184C38"/>
    <w:rsid w:val="001855E8"/>
    <w:rsid w:val="00185732"/>
    <w:rsid w:val="00185853"/>
    <w:rsid w:val="00185913"/>
    <w:rsid w:val="00185DFB"/>
    <w:rsid w:val="001862BD"/>
    <w:rsid w:val="00187950"/>
    <w:rsid w:val="00190B9F"/>
    <w:rsid w:val="001914FF"/>
    <w:rsid w:val="0019182E"/>
    <w:rsid w:val="00192A45"/>
    <w:rsid w:val="0019385B"/>
    <w:rsid w:val="00195C80"/>
    <w:rsid w:val="00196318"/>
    <w:rsid w:val="0019665B"/>
    <w:rsid w:val="00196B8C"/>
    <w:rsid w:val="00196FD1"/>
    <w:rsid w:val="00197388"/>
    <w:rsid w:val="001A028A"/>
    <w:rsid w:val="001A0F92"/>
    <w:rsid w:val="001A2015"/>
    <w:rsid w:val="001A229D"/>
    <w:rsid w:val="001A2678"/>
    <w:rsid w:val="001A4FA9"/>
    <w:rsid w:val="001A5229"/>
    <w:rsid w:val="001A61FE"/>
    <w:rsid w:val="001A751E"/>
    <w:rsid w:val="001A7CBC"/>
    <w:rsid w:val="001B0C1B"/>
    <w:rsid w:val="001B1CC9"/>
    <w:rsid w:val="001B4552"/>
    <w:rsid w:val="001B4CC2"/>
    <w:rsid w:val="001B55ED"/>
    <w:rsid w:val="001B7C49"/>
    <w:rsid w:val="001C00A1"/>
    <w:rsid w:val="001C07AA"/>
    <w:rsid w:val="001C0C51"/>
    <w:rsid w:val="001C1CDF"/>
    <w:rsid w:val="001C2693"/>
    <w:rsid w:val="001C2C3B"/>
    <w:rsid w:val="001C3181"/>
    <w:rsid w:val="001C4F4F"/>
    <w:rsid w:val="001C5EE4"/>
    <w:rsid w:val="001C6FED"/>
    <w:rsid w:val="001C7D99"/>
    <w:rsid w:val="001D2CC1"/>
    <w:rsid w:val="001D4263"/>
    <w:rsid w:val="001D519D"/>
    <w:rsid w:val="001D76F4"/>
    <w:rsid w:val="001E01D8"/>
    <w:rsid w:val="001E09F2"/>
    <w:rsid w:val="001E13B9"/>
    <w:rsid w:val="001E1A46"/>
    <w:rsid w:val="001E1B50"/>
    <w:rsid w:val="001E215A"/>
    <w:rsid w:val="001E335B"/>
    <w:rsid w:val="001E36AD"/>
    <w:rsid w:val="001E3C17"/>
    <w:rsid w:val="001E3E48"/>
    <w:rsid w:val="001E5740"/>
    <w:rsid w:val="001E5E73"/>
    <w:rsid w:val="001E7336"/>
    <w:rsid w:val="001E7E89"/>
    <w:rsid w:val="001F05A4"/>
    <w:rsid w:val="001F0F49"/>
    <w:rsid w:val="001F1268"/>
    <w:rsid w:val="001F144F"/>
    <w:rsid w:val="001F489C"/>
    <w:rsid w:val="0020098B"/>
    <w:rsid w:val="0020245C"/>
    <w:rsid w:val="00205CCD"/>
    <w:rsid w:val="002061D5"/>
    <w:rsid w:val="00206B79"/>
    <w:rsid w:val="00206FDD"/>
    <w:rsid w:val="0021033E"/>
    <w:rsid w:val="00210939"/>
    <w:rsid w:val="00211565"/>
    <w:rsid w:val="002138CC"/>
    <w:rsid w:val="002145AB"/>
    <w:rsid w:val="0021658F"/>
    <w:rsid w:val="002169FC"/>
    <w:rsid w:val="00217C9A"/>
    <w:rsid w:val="0022030E"/>
    <w:rsid w:val="00221302"/>
    <w:rsid w:val="00224097"/>
    <w:rsid w:val="0022432B"/>
    <w:rsid w:val="0022435C"/>
    <w:rsid w:val="0022645F"/>
    <w:rsid w:val="00226808"/>
    <w:rsid w:val="00226C9D"/>
    <w:rsid w:val="002278A6"/>
    <w:rsid w:val="00230203"/>
    <w:rsid w:val="0023066E"/>
    <w:rsid w:val="002316DB"/>
    <w:rsid w:val="00232257"/>
    <w:rsid w:val="0023301C"/>
    <w:rsid w:val="00233986"/>
    <w:rsid w:val="00233EE5"/>
    <w:rsid w:val="00234A82"/>
    <w:rsid w:val="00234B48"/>
    <w:rsid w:val="00234CCF"/>
    <w:rsid w:val="00234F6A"/>
    <w:rsid w:val="00235C6F"/>
    <w:rsid w:val="002368C8"/>
    <w:rsid w:val="00236C3E"/>
    <w:rsid w:val="002415D2"/>
    <w:rsid w:val="0024176B"/>
    <w:rsid w:val="00241917"/>
    <w:rsid w:val="00241B71"/>
    <w:rsid w:val="00241D6C"/>
    <w:rsid w:val="00243CCD"/>
    <w:rsid w:val="002452BA"/>
    <w:rsid w:val="00245DB6"/>
    <w:rsid w:val="0024738F"/>
    <w:rsid w:val="00247775"/>
    <w:rsid w:val="002478D7"/>
    <w:rsid w:val="00247C1B"/>
    <w:rsid w:val="00247EAD"/>
    <w:rsid w:val="002515D2"/>
    <w:rsid w:val="00252422"/>
    <w:rsid w:val="002531E1"/>
    <w:rsid w:val="0025518D"/>
    <w:rsid w:val="00256667"/>
    <w:rsid w:val="00256A25"/>
    <w:rsid w:val="00257D2F"/>
    <w:rsid w:val="00262D37"/>
    <w:rsid w:val="002644B7"/>
    <w:rsid w:val="00265725"/>
    <w:rsid w:val="002672B7"/>
    <w:rsid w:val="00270406"/>
    <w:rsid w:val="00271ABD"/>
    <w:rsid w:val="00271E0F"/>
    <w:rsid w:val="00272E90"/>
    <w:rsid w:val="00274AE1"/>
    <w:rsid w:val="00276945"/>
    <w:rsid w:val="00276CD2"/>
    <w:rsid w:val="002778B3"/>
    <w:rsid w:val="002813CF"/>
    <w:rsid w:val="002818F1"/>
    <w:rsid w:val="00283DBF"/>
    <w:rsid w:val="00284804"/>
    <w:rsid w:val="00284F99"/>
    <w:rsid w:val="00285271"/>
    <w:rsid w:val="00285BAE"/>
    <w:rsid w:val="0028608B"/>
    <w:rsid w:val="00286E12"/>
    <w:rsid w:val="00287326"/>
    <w:rsid w:val="00287E5C"/>
    <w:rsid w:val="002911AD"/>
    <w:rsid w:val="00291213"/>
    <w:rsid w:val="00291A3B"/>
    <w:rsid w:val="00291A86"/>
    <w:rsid w:val="00291E36"/>
    <w:rsid w:val="00291E60"/>
    <w:rsid w:val="0029225C"/>
    <w:rsid w:val="00292AF7"/>
    <w:rsid w:val="0029316F"/>
    <w:rsid w:val="00294F3D"/>
    <w:rsid w:val="002960BF"/>
    <w:rsid w:val="002A0EF5"/>
    <w:rsid w:val="002A14DB"/>
    <w:rsid w:val="002A1796"/>
    <w:rsid w:val="002A1FAB"/>
    <w:rsid w:val="002A306D"/>
    <w:rsid w:val="002A344B"/>
    <w:rsid w:val="002A38F4"/>
    <w:rsid w:val="002A39C6"/>
    <w:rsid w:val="002A40A2"/>
    <w:rsid w:val="002A4A9F"/>
    <w:rsid w:val="002A51FF"/>
    <w:rsid w:val="002B00F7"/>
    <w:rsid w:val="002B03EC"/>
    <w:rsid w:val="002B06DE"/>
    <w:rsid w:val="002B22EC"/>
    <w:rsid w:val="002B36C2"/>
    <w:rsid w:val="002B38E7"/>
    <w:rsid w:val="002B44F3"/>
    <w:rsid w:val="002B6DCF"/>
    <w:rsid w:val="002C060D"/>
    <w:rsid w:val="002C1399"/>
    <w:rsid w:val="002C1707"/>
    <w:rsid w:val="002C1BFA"/>
    <w:rsid w:val="002C1DD4"/>
    <w:rsid w:val="002C2D32"/>
    <w:rsid w:val="002C470E"/>
    <w:rsid w:val="002C7684"/>
    <w:rsid w:val="002D09F5"/>
    <w:rsid w:val="002D1947"/>
    <w:rsid w:val="002D1AD9"/>
    <w:rsid w:val="002D1F27"/>
    <w:rsid w:val="002D20FB"/>
    <w:rsid w:val="002D2C03"/>
    <w:rsid w:val="002D5FFA"/>
    <w:rsid w:val="002D6026"/>
    <w:rsid w:val="002D6250"/>
    <w:rsid w:val="002D6825"/>
    <w:rsid w:val="002D6B4B"/>
    <w:rsid w:val="002D7179"/>
    <w:rsid w:val="002E32CE"/>
    <w:rsid w:val="002E42AF"/>
    <w:rsid w:val="002E4E98"/>
    <w:rsid w:val="002E5223"/>
    <w:rsid w:val="002E657C"/>
    <w:rsid w:val="002E768E"/>
    <w:rsid w:val="002F1B29"/>
    <w:rsid w:val="002F2AAE"/>
    <w:rsid w:val="002F2C05"/>
    <w:rsid w:val="002F2C5B"/>
    <w:rsid w:val="002F3860"/>
    <w:rsid w:val="002F4D67"/>
    <w:rsid w:val="002F59D6"/>
    <w:rsid w:val="002F65BF"/>
    <w:rsid w:val="0030187C"/>
    <w:rsid w:val="00301AB8"/>
    <w:rsid w:val="00302ACC"/>
    <w:rsid w:val="00303DE6"/>
    <w:rsid w:val="00304A21"/>
    <w:rsid w:val="0030542F"/>
    <w:rsid w:val="00306844"/>
    <w:rsid w:val="00307C77"/>
    <w:rsid w:val="00307ED1"/>
    <w:rsid w:val="00311A71"/>
    <w:rsid w:val="00312027"/>
    <w:rsid w:val="00312899"/>
    <w:rsid w:val="0031296A"/>
    <w:rsid w:val="00313674"/>
    <w:rsid w:val="0031372D"/>
    <w:rsid w:val="00314E81"/>
    <w:rsid w:val="00315133"/>
    <w:rsid w:val="003168B8"/>
    <w:rsid w:val="00316D13"/>
    <w:rsid w:val="00317065"/>
    <w:rsid w:val="00317E4A"/>
    <w:rsid w:val="00320E48"/>
    <w:rsid w:val="00321B92"/>
    <w:rsid w:val="0032280E"/>
    <w:rsid w:val="00322C45"/>
    <w:rsid w:val="003238EA"/>
    <w:rsid w:val="003238F5"/>
    <w:rsid w:val="0032574F"/>
    <w:rsid w:val="0032666A"/>
    <w:rsid w:val="003272AD"/>
    <w:rsid w:val="00327715"/>
    <w:rsid w:val="00327827"/>
    <w:rsid w:val="00327BBE"/>
    <w:rsid w:val="003308C8"/>
    <w:rsid w:val="00331903"/>
    <w:rsid w:val="003320C3"/>
    <w:rsid w:val="00333B0E"/>
    <w:rsid w:val="00333BE3"/>
    <w:rsid w:val="00334E10"/>
    <w:rsid w:val="00335819"/>
    <w:rsid w:val="003364D6"/>
    <w:rsid w:val="0033699A"/>
    <w:rsid w:val="00337DA4"/>
    <w:rsid w:val="00340DD3"/>
    <w:rsid w:val="00341312"/>
    <w:rsid w:val="00341F12"/>
    <w:rsid w:val="003436A7"/>
    <w:rsid w:val="0034439B"/>
    <w:rsid w:val="00344C3E"/>
    <w:rsid w:val="003461EC"/>
    <w:rsid w:val="00346466"/>
    <w:rsid w:val="0034670D"/>
    <w:rsid w:val="00346745"/>
    <w:rsid w:val="00346C5B"/>
    <w:rsid w:val="003470CA"/>
    <w:rsid w:val="00347701"/>
    <w:rsid w:val="00350480"/>
    <w:rsid w:val="003517BA"/>
    <w:rsid w:val="00351DD8"/>
    <w:rsid w:val="00355096"/>
    <w:rsid w:val="00355FEA"/>
    <w:rsid w:val="00356E90"/>
    <w:rsid w:val="003573B7"/>
    <w:rsid w:val="0036056B"/>
    <w:rsid w:val="0036071F"/>
    <w:rsid w:val="00360B7C"/>
    <w:rsid w:val="003623CA"/>
    <w:rsid w:val="00363BBF"/>
    <w:rsid w:val="00364607"/>
    <w:rsid w:val="0036586B"/>
    <w:rsid w:val="00366035"/>
    <w:rsid w:val="00366974"/>
    <w:rsid w:val="00370887"/>
    <w:rsid w:val="00370A6E"/>
    <w:rsid w:val="00370C64"/>
    <w:rsid w:val="00371C38"/>
    <w:rsid w:val="00372549"/>
    <w:rsid w:val="00372CD9"/>
    <w:rsid w:val="00372E00"/>
    <w:rsid w:val="00373CD5"/>
    <w:rsid w:val="003745B6"/>
    <w:rsid w:val="003747AA"/>
    <w:rsid w:val="0037563C"/>
    <w:rsid w:val="00375C08"/>
    <w:rsid w:val="00377788"/>
    <w:rsid w:val="0038024E"/>
    <w:rsid w:val="003813EB"/>
    <w:rsid w:val="00382135"/>
    <w:rsid w:val="003831D9"/>
    <w:rsid w:val="003850EA"/>
    <w:rsid w:val="00385C93"/>
    <w:rsid w:val="0038614C"/>
    <w:rsid w:val="00390B29"/>
    <w:rsid w:val="00391E41"/>
    <w:rsid w:val="00393992"/>
    <w:rsid w:val="00393B64"/>
    <w:rsid w:val="0039413F"/>
    <w:rsid w:val="00394715"/>
    <w:rsid w:val="00396BF3"/>
    <w:rsid w:val="003A1C99"/>
    <w:rsid w:val="003A25E4"/>
    <w:rsid w:val="003A36CE"/>
    <w:rsid w:val="003A3EB7"/>
    <w:rsid w:val="003A42B8"/>
    <w:rsid w:val="003A51F4"/>
    <w:rsid w:val="003A5767"/>
    <w:rsid w:val="003A5DBA"/>
    <w:rsid w:val="003A6079"/>
    <w:rsid w:val="003A60C6"/>
    <w:rsid w:val="003B167A"/>
    <w:rsid w:val="003B18D6"/>
    <w:rsid w:val="003B1BE4"/>
    <w:rsid w:val="003B4275"/>
    <w:rsid w:val="003B6015"/>
    <w:rsid w:val="003B71C0"/>
    <w:rsid w:val="003C11E9"/>
    <w:rsid w:val="003C1931"/>
    <w:rsid w:val="003C2138"/>
    <w:rsid w:val="003C2639"/>
    <w:rsid w:val="003C2BBF"/>
    <w:rsid w:val="003C2FE1"/>
    <w:rsid w:val="003C32B8"/>
    <w:rsid w:val="003C35C1"/>
    <w:rsid w:val="003C3ED4"/>
    <w:rsid w:val="003C3FA9"/>
    <w:rsid w:val="003C59F3"/>
    <w:rsid w:val="003C6315"/>
    <w:rsid w:val="003C656F"/>
    <w:rsid w:val="003C703E"/>
    <w:rsid w:val="003D2516"/>
    <w:rsid w:val="003D2C9C"/>
    <w:rsid w:val="003D361F"/>
    <w:rsid w:val="003D4D99"/>
    <w:rsid w:val="003D5A29"/>
    <w:rsid w:val="003D6184"/>
    <w:rsid w:val="003D65FC"/>
    <w:rsid w:val="003D6AE5"/>
    <w:rsid w:val="003D6E0F"/>
    <w:rsid w:val="003D6F94"/>
    <w:rsid w:val="003D7ADB"/>
    <w:rsid w:val="003D7E80"/>
    <w:rsid w:val="003D7EA7"/>
    <w:rsid w:val="003E0F05"/>
    <w:rsid w:val="003E135E"/>
    <w:rsid w:val="003E1792"/>
    <w:rsid w:val="003E1BB4"/>
    <w:rsid w:val="003E1EF8"/>
    <w:rsid w:val="003E30BF"/>
    <w:rsid w:val="003E4209"/>
    <w:rsid w:val="003E4964"/>
    <w:rsid w:val="003E587C"/>
    <w:rsid w:val="003E6284"/>
    <w:rsid w:val="003E6898"/>
    <w:rsid w:val="003E7CB7"/>
    <w:rsid w:val="003E7DB6"/>
    <w:rsid w:val="003F0A8A"/>
    <w:rsid w:val="003F1B78"/>
    <w:rsid w:val="003F2A98"/>
    <w:rsid w:val="003F360F"/>
    <w:rsid w:val="003F3CA9"/>
    <w:rsid w:val="003F4715"/>
    <w:rsid w:val="003F4A12"/>
    <w:rsid w:val="003F548D"/>
    <w:rsid w:val="003F5641"/>
    <w:rsid w:val="003F6683"/>
    <w:rsid w:val="003F6A5D"/>
    <w:rsid w:val="0040078A"/>
    <w:rsid w:val="00402403"/>
    <w:rsid w:val="00404013"/>
    <w:rsid w:val="00404143"/>
    <w:rsid w:val="00405968"/>
    <w:rsid w:val="00405DC6"/>
    <w:rsid w:val="0040614F"/>
    <w:rsid w:val="004068E6"/>
    <w:rsid w:val="0041081D"/>
    <w:rsid w:val="00411295"/>
    <w:rsid w:val="00411E61"/>
    <w:rsid w:val="0041408E"/>
    <w:rsid w:val="004141CF"/>
    <w:rsid w:val="00414ADA"/>
    <w:rsid w:val="0041674D"/>
    <w:rsid w:val="00417126"/>
    <w:rsid w:val="00417A2D"/>
    <w:rsid w:val="00420930"/>
    <w:rsid w:val="00422C14"/>
    <w:rsid w:val="0042413C"/>
    <w:rsid w:val="004253AE"/>
    <w:rsid w:val="00426982"/>
    <w:rsid w:val="00426FA9"/>
    <w:rsid w:val="00430274"/>
    <w:rsid w:val="00430D00"/>
    <w:rsid w:val="004310DA"/>
    <w:rsid w:val="00432041"/>
    <w:rsid w:val="004325E5"/>
    <w:rsid w:val="004345C7"/>
    <w:rsid w:val="00434881"/>
    <w:rsid w:val="00435327"/>
    <w:rsid w:val="004359B1"/>
    <w:rsid w:val="00436428"/>
    <w:rsid w:val="0043704C"/>
    <w:rsid w:val="0043771E"/>
    <w:rsid w:val="00442793"/>
    <w:rsid w:val="00443916"/>
    <w:rsid w:val="00444EC1"/>
    <w:rsid w:val="00445D3F"/>
    <w:rsid w:val="00445D40"/>
    <w:rsid w:val="00446E08"/>
    <w:rsid w:val="0045079E"/>
    <w:rsid w:val="00450A1B"/>
    <w:rsid w:val="004516E5"/>
    <w:rsid w:val="004523F5"/>
    <w:rsid w:val="00452B83"/>
    <w:rsid w:val="00454CD2"/>
    <w:rsid w:val="00456056"/>
    <w:rsid w:val="00456131"/>
    <w:rsid w:val="00456444"/>
    <w:rsid w:val="00457521"/>
    <w:rsid w:val="004601B2"/>
    <w:rsid w:val="00460C2E"/>
    <w:rsid w:val="004614C1"/>
    <w:rsid w:val="00462BE6"/>
    <w:rsid w:val="004649DA"/>
    <w:rsid w:val="004650DB"/>
    <w:rsid w:val="00465AC4"/>
    <w:rsid w:val="00465EE3"/>
    <w:rsid w:val="00465EF0"/>
    <w:rsid w:val="00470DA3"/>
    <w:rsid w:val="00472999"/>
    <w:rsid w:val="00473020"/>
    <w:rsid w:val="004735D6"/>
    <w:rsid w:val="00473DCC"/>
    <w:rsid w:val="00474AA5"/>
    <w:rsid w:val="00475076"/>
    <w:rsid w:val="00476D7E"/>
    <w:rsid w:val="0047734C"/>
    <w:rsid w:val="0048049F"/>
    <w:rsid w:val="00483D95"/>
    <w:rsid w:val="00484605"/>
    <w:rsid w:val="00490931"/>
    <w:rsid w:val="004912E6"/>
    <w:rsid w:val="0049174F"/>
    <w:rsid w:val="00492F5B"/>
    <w:rsid w:val="00494992"/>
    <w:rsid w:val="00494E34"/>
    <w:rsid w:val="004956A6"/>
    <w:rsid w:val="00495BCF"/>
    <w:rsid w:val="00496FCB"/>
    <w:rsid w:val="00497791"/>
    <w:rsid w:val="004A014A"/>
    <w:rsid w:val="004A10F5"/>
    <w:rsid w:val="004A1E43"/>
    <w:rsid w:val="004A3572"/>
    <w:rsid w:val="004A49B1"/>
    <w:rsid w:val="004A5A82"/>
    <w:rsid w:val="004A7607"/>
    <w:rsid w:val="004A7899"/>
    <w:rsid w:val="004A7CCD"/>
    <w:rsid w:val="004B0C55"/>
    <w:rsid w:val="004B17EA"/>
    <w:rsid w:val="004B19EB"/>
    <w:rsid w:val="004B2BA1"/>
    <w:rsid w:val="004B3AC2"/>
    <w:rsid w:val="004B41CB"/>
    <w:rsid w:val="004B5153"/>
    <w:rsid w:val="004B54B9"/>
    <w:rsid w:val="004B5E34"/>
    <w:rsid w:val="004B690A"/>
    <w:rsid w:val="004B6AB3"/>
    <w:rsid w:val="004B71E4"/>
    <w:rsid w:val="004C035F"/>
    <w:rsid w:val="004C2508"/>
    <w:rsid w:val="004C407E"/>
    <w:rsid w:val="004C4537"/>
    <w:rsid w:val="004C557B"/>
    <w:rsid w:val="004C58BE"/>
    <w:rsid w:val="004C5EBD"/>
    <w:rsid w:val="004C5F60"/>
    <w:rsid w:val="004C6658"/>
    <w:rsid w:val="004C75EE"/>
    <w:rsid w:val="004C78BB"/>
    <w:rsid w:val="004D115B"/>
    <w:rsid w:val="004D33F5"/>
    <w:rsid w:val="004D5038"/>
    <w:rsid w:val="004D514C"/>
    <w:rsid w:val="004D7245"/>
    <w:rsid w:val="004E24C8"/>
    <w:rsid w:val="004E3F59"/>
    <w:rsid w:val="004E5948"/>
    <w:rsid w:val="004E5F99"/>
    <w:rsid w:val="004E65DF"/>
    <w:rsid w:val="004E6DA6"/>
    <w:rsid w:val="004E6DB6"/>
    <w:rsid w:val="004E7F9A"/>
    <w:rsid w:val="004F140F"/>
    <w:rsid w:val="004F1B2E"/>
    <w:rsid w:val="004F1BE1"/>
    <w:rsid w:val="004F2001"/>
    <w:rsid w:val="004F2381"/>
    <w:rsid w:val="004F2ABD"/>
    <w:rsid w:val="004F3192"/>
    <w:rsid w:val="004F4766"/>
    <w:rsid w:val="004F492C"/>
    <w:rsid w:val="004F4F26"/>
    <w:rsid w:val="004F57F9"/>
    <w:rsid w:val="004F5B34"/>
    <w:rsid w:val="004F5D14"/>
    <w:rsid w:val="004F636F"/>
    <w:rsid w:val="004F6455"/>
    <w:rsid w:val="004F75B6"/>
    <w:rsid w:val="004F76EA"/>
    <w:rsid w:val="005000F1"/>
    <w:rsid w:val="00500560"/>
    <w:rsid w:val="005014EB"/>
    <w:rsid w:val="00503AAB"/>
    <w:rsid w:val="0050659B"/>
    <w:rsid w:val="00507055"/>
    <w:rsid w:val="00507929"/>
    <w:rsid w:val="00510261"/>
    <w:rsid w:val="0051072F"/>
    <w:rsid w:val="005117A9"/>
    <w:rsid w:val="0051192E"/>
    <w:rsid w:val="005122AE"/>
    <w:rsid w:val="00512641"/>
    <w:rsid w:val="00513248"/>
    <w:rsid w:val="005132B0"/>
    <w:rsid w:val="00513323"/>
    <w:rsid w:val="00513B95"/>
    <w:rsid w:val="005141B9"/>
    <w:rsid w:val="00514EE3"/>
    <w:rsid w:val="0051569E"/>
    <w:rsid w:val="005156E9"/>
    <w:rsid w:val="00515EA8"/>
    <w:rsid w:val="00515EF4"/>
    <w:rsid w:val="00516643"/>
    <w:rsid w:val="00521C6F"/>
    <w:rsid w:val="005225C0"/>
    <w:rsid w:val="0052373B"/>
    <w:rsid w:val="00526102"/>
    <w:rsid w:val="005268EF"/>
    <w:rsid w:val="00527F17"/>
    <w:rsid w:val="00530EF9"/>
    <w:rsid w:val="00531886"/>
    <w:rsid w:val="0053340F"/>
    <w:rsid w:val="005334DC"/>
    <w:rsid w:val="00534775"/>
    <w:rsid w:val="005365D0"/>
    <w:rsid w:val="00537132"/>
    <w:rsid w:val="00537947"/>
    <w:rsid w:val="00540004"/>
    <w:rsid w:val="00540909"/>
    <w:rsid w:val="0054094F"/>
    <w:rsid w:val="00541658"/>
    <w:rsid w:val="00542306"/>
    <w:rsid w:val="005444FF"/>
    <w:rsid w:val="00544A16"/>
    <w:rsid w:val="00544C3B"/>
    <w:rsid w:val="00545045"/>
    <w:rsid w:val="00545395"/>
    <w:rsid w:val="00545D70"/>
    <w:rsid w:val="00546426"/>
    <w:rsid w:val="0054776F"/>
    <w:rsid w:val="00547A4F"/>
    <w:rsid w:val="00550174"/>
    <w:rsid w:val="005521D3"/>
    <w:rsid w:val="00552B90"/>
    <w:rsid w:val="00555FCC"/>
    <w:rsid w:val="00556622"/>
    <w:rsid w:val="005566BD"/>
    <w:rsid w:val="00556B52"/>
    <w:rsid w:val="005575E5"/>
    <w:rsid w:val="0055794A"/>
    <w:rsid w:val="0056071E"/>
    <w:rsid w:val="0056104C"/>
    <w:rsid w:val="00561BEA"/>
    <w:rsid w:val="00563506"/>
    <w:rsid w:val="00563BD1"/>
    <w:rsid w:val="005640B5"/>
    <w:rsid w:val="005654CD"/>
    <w:rsid w:val="00565C5A"/>
    <w:rsid w:val="005667F3"/>
    <w:rsid w:val="00566802"/>
    <w:rsid w:val="00566A13"/>
    <w:rsid w:val="00566DB2"/>
    <w:rsid w:val="005701F4"/>
    <w:rsid w:val="005711B6"/>
    <w:rsid w:val="00571272"/>
    <w:rsid w:val="0057471A"/>
    <w:rsid w:val="00574D1B"/>
    <w:rsid w:val="0057501C"/>
    <w:rsid w:val="00575C6A"/>
    <w:rsid w:val="00577340"/>
    <w:rsid w:val="0057744D"/>
    <w:rsid w:val="005805FA"/>
    <w:rsid w:val="00581FA5"/>
    <w:rsid w:val="00583313"/>
    <w:rsid w:val="00583601"/>
    <w:rsid w:val="00583F94"/>
    <w:rsid w:val="00584FE7"/>
    <w:rsid w:val="0058673C"/>
    <w:rsid w:val="005919C1"/>
    <w:rsid w:val="005921DA"/>
    <w:rsid w:val="005941CA"/>
    <w:rsid w:val="00594CA5"/>
    <w:rsid w:val="00596F70"/>
    <w:rsid w:val="005A22D3"/>
    <w:rsid w:val="005A2A4E"/>
    <w:rsid w:val="005A3871"/>
    <w:rsid w:val="005A487A"/>
    <w:rsid w:val="005A6D5E"/>
    <w:rsid w:val="005A7038"/>
    <w:rsid w:val="005A729A"/>
    <w:rsid w:val="005B1BDA"/>
    <w:rsid w:val="005B290B"/>
    <w:rsid w:val="005B39A2"/>
    <w:rsid w:val="005B3D81"/>
    <w:rsid w:val="005B509E"/>
    <w:rsid w:val="005B573F"/>
    <w:rsid w:val="005B576C"/>
    <w:rsid w:val="005B7E32"/>
    <w:rsid w:val="005C0BD2"/>
    <w:rsid w:val="005C0D38"/>
    <w:rsid w:val="005C12E6"/>
    <w:rsid w:val="005C1CA1"/>
    <w:rsid w:val="005C2E66"/>
    <w:rsid w:val="005C345A"/>
    <w:rsid w:val="005C5FD4"/>
    <w:rsid w:val="005C6A99"/>
    <w:rsid w:val="005C727E"/>
    <w:rsid w:val="005C72B0"/>
    <w:rsid w:val="005D0B4D"/>
    <w:rsid w:val="005D15E3"/>
    <w:rsid w:val="005D171E"/>
    <w:rsid w:val="005D2055"/>
    <w:rsid w:val="005D2191"/>
    <w:rsid w:val="005D3002"/>
    <w:rsid w:val="005D3109"/>
    <w:rsid w:val="005D410E"/>
    <w:rsid w:val="005D43DF"/>
    <w:rsid w:val="005D52C6"/>
    <w:rsid w:val="005D56F9"/>
    <w:rsid w:val="005D5A07"/>
    <w:rsid w:val="005D7004"/>
    <w:rsid w:val="005D7D90"/>
    <w:rsid w:val="005E07AF"/>
    <w:rsid w:val="005E0D01"/>
    <w:rsid w:val="005E154B"/>
    <w:rsid w:val="005E1923"/>
    <w:rsid w:val="005E1D6D"/>
    <w:rsid w:val="005E222F"/>
    <w:rsid w:val="005E2617"/>
    <w:rsid w:val="005E2977"/>
    <w:rsid w:val="005E2AC2"/>
    <w:rsid w:val="005E2FC0"/>
    <w:rsid w:val="005E4D9F"/>
    <w:rsid w:val="005E5E15"/>
    <w:rsid w:val="005E7C1D"/>
    <w:rsid w:val="005F0D09"/>
    <w:rsid w:val="005F2EC1"/>
    <w:rsid w:val="005F3C93"/>
    <w:rsid w:val="005F3DC0"/>
    <w:rsid w:val="005F48E4"/>
    <w:rsid w:val="005F4979"/>
    <w:rsid w:val="005F4FD9"/>
    <w:rsid w:val="005F51C2"/>
    <w:rsid w:val="005F70BF"/>
    <w:rsid w:val="005F72BF"/>
    <w:rsid w:val="005F7551"/>
    <w:rsid w:val="005F7D47"/>
    <w:rsid w:val="00601AAA"/>
    <w:rsid w:val="00602A7E"/>
    <w:rsid w:val="00603055"/>
    <w:rsid w:val="0060395D"/>
    <w:rsid w:val="00604A17"/>
    <w:rsid w:val="00604FE8"/>
    <w:rsid w:val="00606B78"/>
    <w:rsid w:val="00606E79"/>
    <w:rsid w:val="00611075"/>
    <w:rsid w:val="006132F5"/>
    <w:rsid w:val="00613633"/>
    <w:rsid w:val="00613738"/>
    <w:rsid w:val="00613EC3"/>
    <w:rsid w:val="006140AE"/>
    <w:rsid w:val="0061417B"/>
    <w:rsid w:val="00616BBD"/>
    <w:rsid w:val="00622A52"/>
    <w:rsid w:val="00622A79"/>
    <w:rsid w:val="00623258"/>
    <w:rsid w:val="00623E24"/>
    <w:rsid w:val="00624BEA"/>
    <w:rsid w:val="0062518C"/>
    <w:rsid w:val="00625299"/>
    <w:rsid w:val="00625F2D"/>
    <w:rsid w:val="00626A1C"/>
    <w:rsid w:val="006275BE"/>
    <w:rsid w:val="006278E4"/>
    <w:rsid w:val="00630D5D"/>
    <w:rsid w:val="00630EB5"/>
    <w:rsid w:val="00631529"/>
    <w:rsid w:val="006323C6"/>
    <w:rsid w:val="00632888"/>
    <w:rsid w:val="00633714"/>
    <w:rsid w:val="006337C3"/>
    <w:rsid w:val="00634CF2"/>
    <w:rsid w:val="00634FA8"/>
    <w:rsid w:val="00635ED1"/>
    <w:rsid w:val="00637BBB"/>
    <w:rsid w:val="00637D58"/>
    <w:rsid w:val="006407AC"/>
    <w:rsid w:val="00640F5F"/>
    <w:rsid w:val="0064149B"/>
    <w:rsid w:val="00641D9A"/>
    <w:rsid w:val="00643CD0"/>
    <w:rsid w:val="006441BA"/>
    <w:rsid w:val="00645BDC"/>
    <w:rsid w:val="00646EC1"/>
    <w:rsid w:val="006474F2"/>
    <w:rsid w:val="00647B06"/>
    <w:rsid w:val="0065024E"/>
    <w:rsid w:val="0065081C"/>
    <w:rsid w:val="00651820"/>
    <w:rsid w:val="00652E30"/>
    <w:rsid w:val="00653907"/>
    <w:rsid w:val="006541FD"/>
    <w:rsid w:val="006542F8"/>
    <w:rsid w:val="0065466F"/>
    <w:rsid w:val="0065496D"/>
    <w:rsid w:val="0065502E"/>
    <w:rsid w:val="0065595F"/>
    <w:rsid w:val="00655969"/>
    <w:rsid w:val="00655ECC"/>
    <w:rsid w:val="006560E6"/>
    <w:rsid w:val="00657C05"/>
    <w:rsid w:val="00660138"/>
    <w:rsid w:val="0066041C"/>
    <w:rsid w:val="006608E2"/>
    <w:rsid w:val="00660CFC"/>
    <w:rsid w:val="00660ED4"/>
    <w:rsid w:val="00661387"/>
    <w:rsid w:val="00661968"/>
    <w:rsid w:val="0066218E"/>
    <w:rsid w:val="006631F8"/>
    <w:rsid w:val="0066357C"/>
    <w:rsid w:val="00663B62"/>
    <w:rsid w:val="006657B9"/>
    <w:rsid w:val="00665B10"/>
    <w:rsid w:val="006669F4"/>
    <w:rsid w:val="00671759"/>
    <w:rsid w:val="0067233A"/>
    <w:rsid w:val="006729EB"/>
    <w:rsid w:val="0067372C"/>
    <w:rsid w:val="00673E5B"/>
    <w:rsid w:val="00674028"/>
    <w:rsid w:val="006748C3"/>
    <w:rsid w:val="00681A7B"/>
    <w:rsid w:val="00682342"/>
    <w:rsid w:val="00682BA6"/>
    <w:rsid w:val="006830C5"/>
    <w:rsid w:val="006830E7"/>
    <w:rsid w:val="00683453"/>
    <w:rsid w:val="00683D51"/>
    <w:rsid w:val="00683FDF"/>
    <w:rsid w:val="00686001"/>
    <w:rsid w:val="00686FB8"/>
    <w:rsid w:val="00687B29"/>
    <w:rsid w:val="00687E98"/>
    <w:rsid w:val="0069063B"/>
    <w:rsid w:val="00690A62"/>
    <w:rsid w:val="0069137D"/>
    <w:rsid w:val="00692480"/>
    <w:rsid w:val="0069410A"/>
    <w:rsid w:val="00694794"/>
    <w:rsid w:val="00695B0E"/>
    <w:rsid w:val="00696682"/>
    <w:rsid w:val="0069687E"/>
    <w:rsid w:val="006A10C0"/>
    <w:rsid w:val="006A3B4A"/>
    <w:rsid w:val="006A6327"/>
    <w:rsid w:val="006A6584"/>
    <w:rsid w:val="006A745E"/>
    <w:rsid w:val="006B273B"/>
    <w:rsid w:val="006B30AD"/>
    <w:rsid w:val="006B32C4"/>
    <w:rsid w:val="006B39ED"/>
    <w:rsid w:val="006B4A12"/>
    <w:rsid w:val="006B4BBD"/>
    <w:rsid w:val="006B5CE1"/>
    <w:rsid w:val="006B5F85"/>
    <w:rsid w:val="006B6CAB"/>
    <w:rsid w:val="006B7579"/>
    <w:rsid w:val="006B7E17"/>
    <w:rsid w:val="006C263E"/>
    <w:rsid w:val="006C27DB"/>
    <w:rsid w:val="006C39BE"/>
    <w:rsid w:val="006C3D12"/>
    <w:rsid w:val="006C4B89"/>
    <w:rsid w:val="006C63FF"/>
    <w:rsid w:val="006C6822"/>
    <w:rsid w:val="006C6A2F"/>
    <w:rsid w:val="006C73A9"/>
    <w:rsid w:val="006C747C"/>
    <w:rsid w:val="006D0709"/>
    <w:rsid w:val="006D0B4E"/>
    <w:rsid w:val="006D14DB"/>
    <w:rsid w:val="006D2F5B"/>
    <w:rsid w:val="006D3E35"/>
    <w:rsid w:val="006D3F42"/>
    <w:rsid w:val="006D3FA3"/>
    <w:rsid w:val="006D484E"/>
    <w:rsid w:val="006D4ECD"/>
    <w:rsid w:val="006D58ED"/>
    <w:rsid w:val="006D5C07"/>
    <w:rsid w:val="006D6910"/>
    <w:rsid w:val="006D78A3"/>
    <w:rsid w:val="006D7900"/>
    <w:rsid w:val="006E0AA2"/>
    <w:rsid w:val="006E0B1F"/>
    <w:rsid w:val="006E17DB"/>
    <w:rsid w:val="006E1C18"/>
    <w:rsid w:val="006E206F"/>
    <w:rsid w:val="006E3091"/>
    <w:rsid w:val="006E35E0"/>
    <w:rsid w:val="006E4293"/>
    <w:rsid w:val="006E4EC8"/>
    <w:rsid w:val="006E559C"/>
    <w:rsid w:val="006E56DB"/>
    <w:rsid w:val="006E5918"/>
    <w:rsid w:val="006E5E41"/>
    <w:rsid w:val="006E7574"/>
    <w:rsid w:val="006F16F4"/>
    <w:rsid w:val="006F37A5"/>
    <w:rsid w:val="006F3CFD"/>
    <w:rsid w:val="006F4B95"/>
    <w:rsid w:val="006F50E2"/>
    <w:rsid w:val="006F5496"/>
    <w:rsid w:val="006F5503"/>
    <w:rsid w:val="006F5ABB"/>
    <w:rsid w:val="006F5E89"/>
    <w:rsid w:val="006F5FF8"/>
    <w:rsid w:val="006F77F0"/>
    <w:rsid w:val="00700AF8"/>
    <w:rsid w:val="0070121B"/>
    <w:rsid w:val="007022BD"/>
    <w:rsid w:val="00702F5A"/>
    <w:rsid w:val="0070335B"/>
    <w:rsid w:val="00704217"/>
    <w:rsid w:val="007051DF"/>
    <w:rsid w:val="00711995"/>
    <w:rsid w:val="0071315A"/>
    <w:rsid w:val="007142A6"/>
    <w:rsid w:val="00714FD8"/>
    <w:rsid w:val="007219A6"/>
    <w:rsid w:val="00723863"/>
    <w:rsid w:val="007255AB"/>
    <w:rsid w:val="00726C96"/>
    <w:rsid w:val="00726DEE"/>
    <w:rsid w:val="00727016"/>
    <w:rsid w:val="00727395"/>
    <w:rsid w:val="007302C2"/>
    <w:rsid w:val="00730A96"/>
    <w:rsid w:val="00730D69"/>
    <w:rsid w:val="007315EF"/>
    <w:rsid w:val="00732334"/>
    <w:rsid w:val="0073252C"/>
    <w:rsid w:val="00734540"/>
    <w:rsid w:val="00734610"/>
    <w:rsid w:val="00736A23"/>
    <w:rsid w:val="00740396"/>
    <w:rsid w:val="007431AE"/>
    <w:rsid w:val="0074420C"/>
    <w:rsid w:val="007459FD"/>
    <w:rsid w:val="00745C46"/>
    <w:rsid w:val="0074772C"/>
    <w:rsid w:val="00747AAE"/>
    <w:rsid w:val="00747F00"/>
    <w:rsid w:val="00750152"/>
    <w:rsid w:val="0075100C"/>
    <w:rsid w:val="007529BA"/>
    <w:rsid w:val="00753BEA"/>
    <w:rsid w:val="00753C9C"/>
    <w:rsid w:val="0075478C"/>
    <w:rsid w:val="00754AAA"/>
    <w:rsid w:val="007550D9"/>
    <w:rsid w:val="00755155"/>
    <w:rsid w:val="00756A3D"/>
    <w:rsid w:val="00757C48"/>
    <w:rsid w:val="007648FA"/>
    <w:rsid w:val="00764E58"/>
    <w:rsid w:val="00765731"/>
    <w:rsid w:val="00765AE3"/>
    <w:rsid w:val="00766F98"/>
    <w:rsid w:val="00766FAA"/>
    <w:rsid w:val="00766FE9"/>
    <w:rsid w:val="0076750D"/>
    <w:rsid w:val="00771F7C"/>
    <w:rsid w:val="00772279"/>
    <w:rsid w:val="00777000"/>
    <w:rsid w:val="007773BD"/>
    <w:rsid w:val="00777A68"/>
    <w:rsid w:val="00777CF2"/>
    <w:rsid w:val="00777D38"/>
    <w:rsid w:val="00780524"/>
    <w:rsid w:val="007822AF"/>
    <w:rsid w:val="00783A8C"/>
    <w:rsid w:val="00784267"/>
    <w:rsid w:val="007862D5"/>
    <w:rsid w:val="007907DA"/>
    <w:rsid w:val="00796282"/>
    <w:rsid w:val="00796B70"/>
    <w:rsid w:val="00796F4D"/>
    <w:rsid w:val="007A07EA"/>
    <w:rsid w:val="007A0ED8"/>
    <w:rsid w:val="007A131F"/>
    <w:rsid w:val="007A234D"/>
    <w:rsid w:val="007A2939"/>
    <w:rsid w:val="007A2D45"/>
    <w:rsid w:val="007A4609"/>
    <w:rsid w:val="007A46BF"/>
    <w:rsid w:val="007A5243"/>
    <w:rsid w:val="007A6200"/>
    <w:rsid w:val="007B0523"/>
    <w:rsid w:val="007B09A4"/>
    <w:rsid w:val="007B19FF"/>
    <w:rsid w:val="007B226D"/>
    <w:rsid w:val="007B2654"/>
    <w:rsid w:val="007B2AC9"/>
    <w:rsid w:val="007B2B5B"/>
    <w:rsid w:val="007B5398"/>
    <w:rsid w:val="007B5470"/>
    <w:rsid w:val="007B724B"/>
    <w:rsid w:val="007B7C50"/>
    <w:rsid w:val="007B7D80"/>
    <w:rsid w:val="007C0DD3"/>
    <w:rsid w:val="007C0E41"/>
    <w:rsid w:val="007C0F5B"/>
    <w:rsid w:val="007C1CF5"/>
    <w:rsid w:val="007C262A"/>
    <w:rsid w:val="007C2979"/>
    <w:rsid w:val="007C2A6C"/>
    <w:rsid w:val="007C3AE9"/>
    <w:rsid w:val="007C3D34"/>
    <w:rsid w:val="007C3D5E"/>
    <w:rsid w:val="007C3D86"/>
    <w:rsid w:val="007C635C"/>
    <w:rsid w:val="007C6E5D"/>
    <w:rsid w:val="007C7163"/>
    <w:rsid w:val="007D0B58"/>
    <w:rsid w:val="007D0D77"/>
    <w:rsid w:val="007D1704"/>
    <w:rsid w:val="007D1979"/>
    <w:rsid w:val="007D249C"/>
    <w:rsid w:val="007D2CCA"/>
    <w:rsid w:val="007D2F1E"/>
    <w:rsid w:val="007D3037"/>
    <w:rsid w:val="007D4852"/>
    <w:rsid w:val="007D5617"/>
    <w:rsid w:val="007D64BC"/>
    <w:rsid w:val="007D66FA"/>
    <w:rsid w:val="007D6DAF"/>
    <w:rsid w:val="007D749E"/>
    <w:rsid w:val="007D7D00"/>
    <w:rsid w:val="007D7F9A"/>
    <w:rsid w:val="007E084C"/>
    <w:rsid w:val="007E0BFC"/>
    <w:rsid w:val="007E229F"/>
    <w:rsid w:val="007E3709"/>
    <w:rsid w:val="007E3874"/>
    <w:rsid w:val="007E457D"/>
    <w:rsid w:val="007E597E"/>
    <w:rsid w:val="007E5FF5"/>
    <w:rsid w:val="007F09A5"/>
    <w:rsid w:val="007F1447"/>
    <w:rsid w:val="007F1FCA"/>
    <w:rsid w:val="007F231B"/>
    <w:rsid w:val="007F5593"/>
    <w:rsid w:val="007F6414"/>
    <w:rsid w:val="007F73BB"/>
    <w:rsid w:val="007F7FC0"/>
    <w:rsid w:val="0080051E"/>
    <w:rsid w:val="00801C23"/>
    <w:rsid w:val="00803126"/>
    <w:rsid w:val="00803287"/>
    <w:rsid w:val="008035A0"/>
    <w:rsid w:val="00804071"/>
    <w:rsid w:val="00804385"/>
    <w:rsid w:val="00804669"/>
    <w:rsid w:val="0080496D"/>
    <w:rsid w:val="00804F59"/>
    <w:rsid w:val="00806C2E"/>
    <w:rsid w:val="008074A8"/>
    <w:rsid w:val="0081207F"/>
    <w:rsid w:val="008122BE"/>
    <w:rsid w:val="00812DF7"/>
    <w:rsid w:val="00813A1D"/>
    <w:rsid w:val="00814542"/>
    <w:rsid w:val="00814A66"/>
    <w:rsid w:val="00815580"/>
    <w:rsid w:val="008159E8"/>
    <w:rsid w:val="008161FC"/>
    <w:rsid w:val="00816EF8"/>
    <w:rsid w:val="00817C70"/>
    <w:rsid w:val="0082038A"/>
    <w:rsid w:val="00820863"/>
    <w:rsid w:val="008226BD"/>
    <w:rsid w:val="00822B2A"/>
    <w:rsid w:val="00822EC5"/>
    <w:rsid w:val="008242FB"/>
    <w:rsid w:val="008276A8"/>
    <w:rsid w:val="00827D8B"/>
    <w:rsid w:val="008338CF"/>
    <w:rsid w:val="00833983"/>
    <w:rsid w:val="00834A64"/>
    <w:rsid w:val="008358F6"/>
    <w:rsid w:val="00837354"/>
    <w:rsid w:val="008379EC"/>
    <w:rsid w:val="00841C8E"/>
    <w:rsid w:val="00841D56"/>
    <w:rsid w:val="00843009"/>
    <w:rsid w:val="0084478D"/>
    <w:rsid w:val="0084498F"/>
    <w:rsid w:val="00845D66"/>
    <w:rsid w:val="008466BB"/>
    <w:rsid w:val="008502E0"/>
    <w:rsid w:val="008528B4"/>
    <w:rsid w:val="00852E83"/>
    <w:rsid w:val="008564EE"/>
    <w:rsid w:val="00856526"/>
    <w:rsid w:val="00857239"/>
    <w:rsid w:val="008649C1"/>
    <w:rsid w:val="00864DAC"/>
    <w:rsid w:val="00865DF1"/>
    <w:rsid w:val="00866C85"/>
    <w:rsid w:val="008679F0"/>
    <w:rsid w:val="00867D6E"/>
    <w:rsid w:val="008713FA"/>
    <w:rsid w:val="00872797"/>
    <w:rsid w:val="00872D68"/>
    <w:rsid w:val="0087394B"/>
    <w:rsid w:val="00873F56"/>
    <w:rsid w:val="008744FE"/>
    <w:rsid w:val="00874B33"/>
    <w:rsid w:val="008750F4"/>
    <w:rsid w:val="0087511C"/>
    <w:rsid w:val="00875C4C"/>
    <w:rsid w:val="0087748D"/>
    <w:rsid w:val="00877C58"/>
    <w:rsid w:val="008803EB"/>
    <w:rsid w:val="00882AC0"/>
    <w:rsid w:val="00882D0C"/>
    <w:rsid w:val="00885F2A"/>
    <w:rsid w:val="00886507"/>
    <w:rsid w:val="0088694B"/>
    <w:rsid w:val="00886EA0"/>
    <w:rsid w:val="008870A1"/>
    <w:rsid w:val="0088783C"/>
    <w:rsid w:val="00887E9C"/>
    <w:rsid w:val="0089079F"/>
    <w:rsid w:val="008911C1"/>
    <w:rsid w:val="00891D7F"/>
    <w:rsid w:val="00891F14"/>
    <w:rsid w:val="00892D7B"/>
    <w:rsid w:val="00894384"/>
    <w:rsid w:val="00894399"/>
    <w:rsid w:val="0089463F"/>
    <w:rsid w:val="00895C24"/>
    <w:rsid w:val="008962AF"/>
    <w:rsid w:val="00896BC6"/>
    <w:rsid w:val="00897D59"/>
    <w:rsid w:val="008A09E4"/>
    <w:rsid w:val="008A0A5E"/>
    <w:rsid w:val="008A0D4F"/>
    <w:rsid w:val="008A19CB"/>
    <w:rsid w:val="008A1FE2"/>
    <w:rsid w:val="008A2BC0"/>
    <w:rsid w:val="008A3849"/>
    <w:rsid w:val="008A3C52"/>
    <w:rsid w:val="008A414D"/>
    <w:rsid w:val="008A48DD"/>
    <w:rsid w:val="008A512C"/>
    <w:rsid w:val="008A5BA1"/>
    <w:rsid w:val="008A6ECA"/>
    <w:rsid w:val="008A70BC"/>
    <w:rsid w:val="008A7649"/>
    <w:rsid w:val="008B0655"/>
    <w:rsid w:val="008B08AF"/>
    <w:rsid w:val="008B1069"/>
    <w:rsid w:val="008B10DA"/>
    <w:rsid w:val="008B1FEB"/>
    <w:rsid w:val="008B2624"/>
    <w:rsid w:val="008B2DC0"/>
    <w:rsid w:val="008B3508"/>
    <w:rsid w:val="008B6552"/>
    <w:rsid w:val="008B77B5"/>
    <w:rsid w:val="008C0008"/>
    <w:rsid w:val="008C1180"/>
    <w:rsid w:val="008C3792"/>
    <w:rsid w:val="008C391F"/>
    <w:rsid w:val="008C3B77"/>
    <w:rsid w:val="008C5DD7"/>
    <w:rsid w:val="008C7D46"/>
    <w:rsid w:val="008C7D96"/>
    <w:rsid w:val="008D0285"/>
    <w:rsid w:val="008D08FC"/>
    <w:rsid w:val="008D1377"/>
    <w:rsid w:val="008D137D"/>
    <w:rsid w:val="008D14D4"/>
    <w:rsid w:val="008D1C23"/>
    <w:rsid w:val="008D1DD5"/>
    <w:rsid w:val="008D2495"/>
    <w:rsid w:val="008D2856"/>
    <w:rsid w:val="008D3710"/>
    <w:rsid w:val="008D6286"/>
    <w:rsid w:val="008D64FD"/>
    <w:rsid w:val="008D6D7D"/>
    <w:rsid w:val="008D72C0"/>
    <w:rsid w:val="008D7A92"/>
    <w:rsid w:val="008D7E8C"/>
    <w:rsid w:val="008E11E1"/>
    <w:rsid w:val="008E1F27"/>
    <w:rsid w:val="008E35F6"/>
    <w:rsid w:val="008E4505"/>
    <w:rsid w:val="008E55EB"/>
    <w:rsid w:val="008E5815"/>
    <w:rsid w:val="008E64AF"/>
    <w:rsid w:val="008E7198"/>
    <w:rsid w:val="008E74D3"/>
    <w:rsid w:val="008E7E4F"/>
    <w:rsid w:val="008F06A9"/>
    <w:rsid w:val="008F128E"/>
    <w:rsid w:val="008F1AE6"/>
    <w:rsid w:val="008F2975"/>
    <w:rsid w:val="008F2D7E"/>
    <w:rsid w:val="008F4FBF"/>
    <w:rsid w:val="008F68D5"/>
    <w:rsid w:val="008F6985"/>
    <w:rsid w:val="008F79DE"/>
    <w:rsid w:val="00900266"/>
    <w:rsid w:val="009019BD"/>
    <w:rsid w:val="009023D5"/>
    <w:rsid w:val="009028BB"/>
    <w:rsid w:val="00903236"/>
    <w:rsid w:val="009061AC"/>
    <w:rsid w:val="009063E4"/>
    <w:rsid w:val="009105C4"/>
    <w:rsid w:val="009113B3"/>
    <w:rsid w:val="0091173A"/>
    <w:rsid w:val="00911FA2"/>
    <w:rsid w:val="00913139"/>
    <w:rsid w:val="009146B4"/>
    <w:rsid w:val="00915B96"/>
    <w:rsid w:val="00917790"/>
    <w:rsid w:val="00917DEC"/>
    <w:rsid w:val="0092136F"/>
    <w:rsid w:val="00921615"/>
    <w:rsid w:val="00921A42"/>
    <w:rsid w:val="00921B79"/>
    <w:rsid w:val="00924CE9"/>
    <w:rsid w:val="00925FF6"/>
    <w:rsid w:val="00927056"/>
    <w:rsid w:val="00927811"/>
    <w:rsid w:val="009304F3"/>
    <w:rsid w:val="009317D8"/>
    <w:rsid w:val="00931F97"/>
    <w:rsid w:val="00934B18"/>
    <w:rsid w:val="009354B1"/>
    <w:rsid w:val="009358C7"/>
    <w:rsid w:val="009375F2"/>
    <w:rsid w:val="00942B45"/>
    <w:rsid w:val="0094312C"/>
    <w:rsid w:val="00943147"/>
    <w:rsid w:val="00943C0F"/>
    <w:rsid w:val="00944A3A"/>
    <w:rsid w:val="00944C89"/>
    <w:rsid w:val="0094702B"/>
    <w:rsid w:val="0094789E"/>
    <w:rsid w:val="00947FB3"/>
    <w:rsid w:val="009500AC"/>
    <w:rsid w:val="009503A2"/>
    <w:rsid w:val="00950DD1"/>
    <w:rsid w:val="00951C56"/>
    <w:rsid w:val="00952FE9"/>
    <w:rsid w:val="00953738"/>
    <w:rsid w:val="0095383B"/>
    <w:rsid w:val="009543B3"/>
    <w:rsid w:val="00956AE4"/>
    <w:rsid w:val="009577E8"/>
    <w:rsid w:val="009607D7"/>
    <w:rsid w:val="009608A4"/>
    <w:rsid w:val="00960C00"/>
    <w:rsid w:val="00960E01"/>
    <w:rsid w:val="00961B96"/>
    <w:rsid w:val="00962573"/>
    <w:rsid w:val="00962E93"/>
    <w:rsid w:val="00963706"/>
    <w:rsid w:val="00964668"/>
    <w:rsid w:val="00965A55"/>
    <w:rsid w:val="0096694F"/>
    <w:rsid w:val="00967515"/>
    <w:rsid w:val="009676FF"/>
    <w:rsid w:val="00970505"/>
    <w:rsid w:val="00970941"/>
    <w:rsid w:val="0097233D"/>
    <w:rsid w:val="009745BC"/>
    <w:rsid w:val="00974D00"/>
    <w:rsid w:val="009753C7"/>
    <w:rsid w:val="00980ADF"/>
    <w:rsid w:val="00980FA4"/>
    <w:rsid w:val="00980FE6"/>
    <w:rsid w:val="009814BE"/>
    <w:rsid w:val="00982585"/>
    <w:rsid w:val="0098523E"/>
    <w:rsid w:val="00990BA6"/>
    <w:rsid w:val="00990BDC"/>
    <w:rsid w:val="00991105"/>
    <w:rsid w:val="009918B1"/>
    <w:rsid w:val="00992132"/>
    <w:rsid w:val="0099226F"/>
    <w:rsid w:val="009931D0"/>
    <w:rsid w:val="009951D2"/>
    <w:rsid w:val="009966F6"/>
    <w:rsid w:val="00997140"/>
    <w:rsid w:val="009977AD"/>
    <w:rsid w:val="009A556B"/>
    <w:rsid w:val="009A5589"/>
    <w:rsid w:val="009A5AA8"/>
    <w:rsid w:val="009A5B7A"/>
    <w:rsid w:val="009A73A5"/>
    <w:rsid w:val="009B0665"/>
    <w:rsid w:val="009B07CC"/>
    <w:rsid w:val="009B0BE8"/>
    <w:rsid w:val="009B1448"/>
    <w:rsid w:val="009B2267"/>
    <w:rsid w:val="009B2ACE"/>
    <w:rsid w:val="009B4BC0"/>
    <w:rsid w:val="009B56B5"/>
    <w:rsid w:val="009B6636"/>
    <w:rsid w:val="009B6B39"/>
    <w:rsid w:val="009B77D3"/>
    <w:rsid w:val="009B7869"/>
    <w:rsid w:val="009C0531"/>
    <w:rsid w:val="009C1449"/>
    <w:rsid w:val="009C2206"/>
    <w:rsid w:val="009C3399"/>
    <w:rsid w:val="009C39F6"/>
    <w:rsid w:val="009C5BF4"/>
    <w:rsid w:val="009C74A7"/>
    <w:rsid w:val="009D0526"/>
    <w:rsid w:val="009D0823"/>
    <w:rsid w:val="009D1190"/>
    <w:rsid w:val="009D203D"/>
    <w:rsid w:val="009D25A6"/>
    <w:rsid w:val="009D2610"/>
    <w:rsid w:val="009D27AD"/>
    <w:rsid w:val="009D2BB2"/>
    <w:rsid w:val="009D48A5"/>
    <w:rsid w:val="009D518D"/>
    <w:rsid w:val="009D6CFB"/>
    <w:rsid w:val="009D7184"/>
    <w:rsid w:val="009E04F4"/>
    <w:rsid w:val="009E139F"/>
    <w:rsid w:val="009E1702"/>
    <w:rsid w:val="009E2801"/>
    <w:rsid w:val="009E402B"/>
    <w:rsid w:val="009E47E0"/>
    <w:rsid w:val="009E4E9D"/>
    <w:rsid w:val="009E59B9"/>
    <w:rsid w:val="009E6A4F"/>
    <w:rsid w:val="009F069B"/>
    <w:rsid w:val="009F0C12"/>
    <w:rsid w:val="009F0FB8"/>
    <w:rsid w:val="009F12CF"/>
    <w:rsid w:val="009F1510"/>
    <w:rsid w:val="009F4735"/>
    <w:rsid w:val="009F508F"/>
    <w:rsid w:val="009F520E"/>
    <w:rsid w:val="009F576A"/>
    <w:rsid w:val="009F5860"/>
    <w:rsid w:val="009F5A83"/>
    <w:rsid w:val="009F5B49"/>
    <w:rsid w:val="009F5E02"/>
    <w:rsid w:val="009F77B4"/>
    <w:rsid w:val="009F7D07"/>
    <w:rsid w:val="009F7EC2"/>
    <w:rsid w:val="00A0037C"/>
    <w:rsid w:val="00A013E0"/>
    <w:rsid w:val="00A02BC3"/>
    <w:rsid w:val="00A05FBA"/>
    <w:rsid w:val="00A063D6"/>
    <w:rsid w:val="00A06A96"/>
    <w:rsid w:val="00A07A9B"/>
    <w:rsid w:val="00A10903"/>
    <w:rsid w:val="00A11614"/>
    <w:rsid w:val="00A11BBA"/>
    <w:rsid w:val="00A11F5E"/>
    <w:rsid w:val="00A12497"/>
    <w:rsid w:val="00A12D67"/>
    <w:rsid w:val="00A140E5"/>
    <w:rsid w:val="00A142CF"/>
    <w:rsid w:val="00A15002"/>
    <w:rsid w:val="00A156C3"/>
    <w:rsid w:val="00A15754"/>
    <w:rsid w:val="00A15AB7"/>
    <w:rsid w:val="00A16D86"/>
    <w:rsid w:val="00A178DC"/>
    <w:rsid w:val="00A17BAD"/>
    <w:rsid w:val="00A17DF2"/>
    <w:rsid w:val="00A2125F"/>
    <w:rsid w:val="00A2160F"/>
    <w:rsid w:val="00A2355F"/>
    <w:rsid w:val="00A239B1"/>
    <w:rsid w:val="00A2440E"/>
    <w:rsid w:val="00A27119"/>
    <w:rsid w:val="00A311A3"/>
    <w:rsid w:val="00A3148F"/>
    <w:rsid w:val="00A32287"/>
    <w:rsid w:val="00A32F57"/>
    <w:rsid w:val="00A342F3"/>
    <w:rsid w:val="00A34E7C"/>
    <w:rsid w:val="00A35691"/>
    <w:rsid w:val="00A36D50"/>
    <w:rsid w:val="00A370E6"/>
    <w:rsid w:val="00A405CB"/>
    <w:rsid w:val="00A4205D"/>
    <w:rsid w:val="00A42533"/>
    <w:rsid w:val="00A446C3"/>
    <w:rsid w:val="00A47E69"/>
    <w:rsid w:val="00A50716"/>
    <w:rsid w:val="00A54F7E"/>
    <w:rsid w:val="00A5565A"/>
    <w:rsid w:val="00A569CE"/>
    <w:rsid w:val="00A56A25"/>
    <w:rsid w:val="00A56A96"/>
    <w:rsid w:val="00A57262"/>
    <w:rsid w:val="00A576F7"/>
    <w:rsid w:val="00A57CD3"/>
    <w:rsid w:val="00A57FC1"/>
    <w:rsid w:val="00A6067B"/>
    <w:rsid w:val="00A606D9"/>
    <w:rsid w:val="00A61544"/>
    <w:rsid w:val="00A61A09"/>
    <w:rsid w:val="00A62987"/>
    <w:rsid w:val="00A63037"/>
    <w:rsid w:val="00A63BFA"/>
    <w:rsid w:val="00A6512D"/>
    <w:rsid w:val="00A65FF5"/>
    <w:rsid w:val="00A6609A"/>
    <w:rsid w:val="00A67444"/>
    <w:rsid w:val="00A678D8"/>
    <w:rsid w:val="00A6795D"/>
    <w:rsid w:val="00A708FA"/>
    <w:rsid w:val="00A70F5A"/>
    <w:rsid w:val="00A71709"/>
    <w:rsid w:val="00A719DB"/>
    <w:rsid w:val="00A7228F"/>
    <w:rsid w:val="00A72E8A"/>
    <w:rsid w:val="00A736D9"/>
    <w:rsid w:val="00A747EC"/>
    <w:rsid w:val="00A74A82"/>
    <w:rsid w:val="00A752E6"/>
    <w:rsid w:val="00A75CE7"/>
    <w:rsid w:val="00A76383"/>
    <w:rsid w:val="00A76507"/>
    <w:rsid w:val="00A765DD"/>
    <w:rsid w:val="00A823BA"/>
    <w:rsid w:val="00A8392D"/>
    <w:rsid w:val="00A840A9"/>
    <w:rsid w:val="00A847B8"/>
    <w:rsid w:val="00A84E06"/>
    <w:rsid w:val="00A85111"/>
    <w:rsid w:val="00A853FB"/>
    <w:rsid w:val="00A873B9"/>
    <w:rsid w:val="00A875C0"/>
    <w:rsid w:val="00A9117F"/>
    <w:rsid w:val="00A91AC8"/>
    <w:rsid w:val="00A92FD7"/>
    <w:rsid w:val="00A9419F"/>
    <w:rsid w:val="00A94C8F"/>
    <w:rsid w:val="00A96FDC"/>
    <w:rsid w:val="00A97150"/>
    <w:rsid w:val="00A971EB"/>
    <w:rsid w:val="00A97738"/>
    <w:rsid w:val="00A979F4"/>
    <w:rsid w:val="00AA0892"/>
    <w:rsid w:val="00AA1F3A"/>
    <w:rsid w:val="00AA27CC"/>
    <w:rsid w:val="00AA2AEE"/>
    <w:rsid w:val="00AA32E9"/>
    <w:rsid w:val="00AA3413"/>
    <w:rsid w:val="00AA36A2"/>
    <w:rsid w:val="00AA5B8D"/>
    <w:rsid w:val="00AA6126"/>
    <w:rsid w:val="00AA6385"/>
    <w:rsid w:val="00AA6B91"/>
    <w:rsid w:val="00AA72EE"/>
    <w:rsid w:val="00AA7CA0"/>
    <w:rsid w:val="00AB16D4"/>
    <w:rsid w:val="00AB1C51"/>
    <w:rsid w:val="00AB26BB"/>
    <w:rsid w:val="00AB2F19"/>
    <w:rsid w:val="00AB3012"/>
    <w:rsid w:val="00AB3210"/>
    <w:rsid w:val="00AB3ACA"/>
    <w:rsid w:val="00AB5031"/>
    <w:rsid w:val="00AB52CF"/>
    <w:rsid w:val="00AB558E"/>
    <w:rsid w:val="00AB5665"/>
    <w:rsid w:val="00AB58E9"/>
    <w:rsid w:val="00AB7753"/>
    <w:rsid w:val="00AC0759"/>
    <w:rsid w:val="00AC0E00"/>
    <w:rsid w:val="00AC3415"/>
    <w:rsid w:val="00AC3F7D"/>
    <w:rsid w:val="00AC4437"/>
    <w:rsid w:val="00AC4E1D"/>
    <w:rsid w:val="00AC55E3"/>
    <w:rsid w:val="00AC6A4A"/>
    <w:rsid w:val="00AC6CA1"/>
    <w:rsid w:val="00AC72CE"/>
    <w:rsid w:val="00AD0717"/>
    <w:rsid w:val="00AD0883"/>
    <w:rsid w:val="00AD0F0B"/>
    <w:rsid w:val="00AD2674"/>
    <w:rsid w:val="00AD33DA"/>
    <w:rsid w:val="00AD3EFC"/>
    <w:rsid w:val="00AD465A"/>
    <w:rsid w:val="00AD5B33"/>
    <w:rsid w:val="00AD7138"/>
    <w:rsid w:val="00AE16CD"/>
    <w:rsid w:val="00AE475A"/>
    <w:rsid w:val="00AE4866"/>
    <w:rsid w:val="00AE5BE8"/>
    <w:rsid w:val="00AE6882"/>
    <w:rsid w:val="00AE6E0B"/>
    <w:rsid w:val="00AE7AA2"/>
    <w:rsid w:val="00AF1A91"/>
    <w:rsid w:val="00AF2B81"/>
    <w:rsid w:val="00AF4911"/>
    <w:rsid w:val="00AF57D8"/>
    <w:rsid w:val="00AF6E2B"/>
    <w:rsid w:val="00B00A73"/>
    <w:rsid w:val="00B016D6"/>
    <w:rsid w:val="00B0220B"/>
    <w:rsid w:val="00B0411D"/>
    <w:rsid w:val="00B049C8"/>
    <w:rsid w:val="00B0588C"/>
    <w:rsid w:val="00B05A8D"/>
    <w:rsid w:val="00B06809"/>
    <w:rsid w:val="00B0682D"/>
    <w:rsid w:val="00B07EF2"/>
    <w:rsid w:val="00B10591"/>
    <w:rsid w:val="00B11EE7"/>
    <w:rsid w:val="00B12A41"/>
    <w:rsid w:val="00B130A7"/>
    <w:rsid w:val="00B130D0"/>
    <w:rsid w:val="00B13117"/>
    <w:rsid w:val="00B1462D"/>
    <w:rsid w:val="00B14884"/>
    <w:rsid w:val="00B158EC"/>
    <w:rsid w:val="00B161AB"/>
    <w:rsid w:val="00B1649B"/>
    <w:rsid w:val="00B16898"/>
    <w:rsid w:val="00B20B4D"/>
    <w:rsid w:val="00B20CBA"/>
    <w:rsid w:val="00B217D1"/>
    <w:rsid w:val="00B22ECD"/>
    <w:rsid w:val="00B23048"/>
    <w:rsid w:val="00B23315"/>
    <w:rsid w:val="00B23F15"/>
    <w:rsid w:val="00B25D6B"/>
    <w:rsid w:val="00B27B4D"/>
    <w:rsid w:val="00B30F60"/>
    <w:rsid w:val="00B32868"/>
    <w:rsid w:val="00B32FE8"/>
    <w:rsid w:val="00B330B5"/>
    <w:rsid w:val="00B33DF2"/>
    <w:rsid w:val="00B33F1F"/>
    <w:rsid w:val="00B34C7D"/>
    <w:rsid w:val="00B368D3"/>
    <w:rsid w:val="00B36A0C"/>
    <w:rsid w:val="00B36F69"/>
    <w:rsid w:val="00B372E3"/>
    <w:rsid w:val="00B37B00"/>
    <w:rsid w:val="00B37BAE"/>
    <w:rsid w:val="00B40769"/>
    <w:rsid w:val="00B40F80"/>
    <w:rsid w:val="00B425FA"/>
    <w:rsid w:val="00B429BE"/>
    <w:rsid w:val="00B4397F"/>
    <w:rsid w:val="00B44CDD"/>
    <w:rsid w:val="00B45CD9"/>
    <w:rsid w:val="00B4707D"/>
    <w:rsid w:val="00B47654"/>
    <w:rsid w:val="00B47FE6"/>
    <w:rsid w:val="00B50835"/>
    <w:rsid w:val="00B50D00"/>
    <w:rsid w:val="00B51108"/>
    <w:rsid w:val="00B51B1C"/>
    <w:rsid w:val="00B51D4A"/>
    <w:rsid w:val="00B529EE"/>
    <w:rsid w:val="00B52ECB"/>
    <w:rsid w:val="00B53811"/>
    <w:rsid w:val="00B53BB3"/>
    <w:rsid w:val="00B54541"/>
    <w:rsid w:val="00B55B9A"/>
    <w:rsid w:val="00B56BE1"/>
    <w:rsid w:val="00B60106"/>
    <w:rsid w:val="00B61897"/>
    <w:rsid w:val="00B63061"/>
    <w:rsid w:val="00B63846"/>
    <w:rsid w:val="00B64CAA"/>
    <w:rsid w:val="00B65DF5"/>
    <w:rsid w:val="00B6776F"/>
    <w:rsid w:val="00B67D61"/>
    <w:rsid w:val="00B70176"/>
    <w:rsid w:val="00B70975"/>
    <w:rsid w:val="00B70EAB"/>
    <w:rsid w:val="00B71CB3"/>
    <w:rsid w:val="00B727A8"/>
    <w:rsid w:val="00B72BEE"/>
    <w:rsid w:val="00B76254"/>
    <w:rsid w:val="00B76EA3"/>
    <w:rsid w:val="00B77952"/>
    <w:rsid w:val="00B8060D"/>
    <w:rsid w:val="00B817A6"/>
    <w:rsid w:val="00B81CB4"/>
    <w:rsid w:val="00B81CD2"/>
    <w:rsid w:val="00B8340F"/>
    <w:rsid w:val="00B834A9"/>
    <w:rsid w:val="00B83A8D"/>
    <w:rsid w:val="00B84012"/>
    <w:rsid w:val="00B85923"/>
    <w:rsid w:val="00B8601B"/>
    <w:rsid w:val="00B86170"/>
    <w:rsid w:val="00B879B4"/>
    <w:rsid w:val="00B913AD"/>
    <w:rsid w:val="00B926E2"/>
    <w:rsid w:val="00B931C3"/>
    <w:rsid w:val="00B93406"/>
    <w:rsid w:val="00B93B5E"/>
    <w:rsid w:val="00B93BCA"/>
    <w:rsid w:val="00B93FA9"/>
    <w:rsid w:val="00B94020"/>
    <w:rsid w:val="00B9463E"/>
    <w:rsid w:val="00B969EA"/>
    <w:rsid w:val="00BA097D"/>
    <w:rsid w:val="00BA0D86"/>
    <w:rsid w:val="00BA2B69"/>
    <w:rsid w:val="00BA4354"/>
    <w:rsid w:val="00BA51CA"/>
    <w:rsid w:val="00BA535C"/>
    <w:rsid w:val="00BA6616"/>
    <w:rsid w:val="00BA6A62"/>
    <w:rsid w:val="00BA70BF"/>
    <w:rsid w:val="00BA7391"/>
    <w:rsid w:val="00BB03F6"/>
    <w:rsid w:val="00BB04ED"/>
    <w:rsid w:val="00BB1A40"/>
    <w:rsid w:val="00BB1D0E"/>
    <w:rsid w:val="00BB27B9"/>
    <w:rsid w:val="00BB3FF6"/>
    <w:rsid w:val="00BB4D40"/>
    <w:rsid w:val="00BB5085"/>
    <w:rsid w:val="00BB5B40"/>
    <w:rsid w:val="00BB5BD2"/>
    <w:rsid w:val="00BB61E1"/>
    <w:rsid w:val="00BB771A"/>
    <w:rsid w:val="00BC02FE"/>
    <w:rsid w:val="00BC0500"/>
    <w:rsid w:val="00BC1368"/>
    <w:rsid w:val="00BC28E6"/>
    <w:rsid w:val="00BC3395"/>
    <w:rsid w:val="00BC3E75"/>
    <w:rsid w:val="00BC3FDA"/>
    <w:rsid w:val="00BC554B"/>
    <w:rsid w:val="00BC6D3F"/>
    <w:rsid w:val="00BD1654"/>
    <w:rsid w:val="00BD1B4D"/>
    <w:rsid w:val="00BD1E0C"/>
    <w:rsid w:val="00BD35C1"/>
    <w:rsid w:val="00BD418F"/>
    <w:rsid w:val="00BD4373"/>
    <w:rsid w:val="00BD4794"/>
    <w:rsid w:val="00BD4F0E"/>
    <w:rsid w:val="00BD5702"/>
    <w:rsid w:val="00BD6CD0"/>
    <w:rsid w:val="00BE0FD7"/>
    <w:rsid w:val="00BE131C"/>
    <w:rsid w:val="00BE13F1"/>
    <w:rsid w:val="00BE2CFB"/>
    <w:rsid w:val="00BE478A"/>
    <w:rsid w:val="00BE4BB4"/>
    <w:rsid w:val="00BE4D1C"/>
    <w:rsid w:val="00BE541F"/>
    <w:rsid w:val="00BE56AE"/>
    <w:rsid w:val="00BE5FE4"/>
    <w:rsid w:val="00BE7428"/>
    <w:rsid w:val="00BE7A44"/>
    <w:rsid w:val="00BE7F82"/>
    <w:rsid w:val="00BF189B"/>
    <w:rsid w:val="00BF2173"/>
    <w:rsid w:val="00BF584D"/>
    <w:rsid w:val="00BF75F0"/>
    <w:rsid w:val="00BF7AB6"/>
    <w:rsid w:val="00C002E3"/>
    <w:rsid w:val="00C0039A"/>
    <w:rsid w:val="00C00C04"/>
    <w:rsid w:val="00C02F57"/>
    <w:rsid w:val="00C039B1"/>
    <w:rsid w:val="00C04565"/>
    <w:rsid w:val="00C0583D"/>
    <w:rsid w:val="00C06032"/>
    <w:rsid w:val="00C100E6"/>
    <w:rsid w:val="00C10286"/>
    <w:rsid w:val="00C115A4"/>
    <w:rsid w:val="00C126BC"/>
    <w:rsid w:val="00C12ECF"/>
    <w:rsid w:val="00C133F8"/>
    <w:rsid w:val="00C142FB"/>
    <w:rsid w:val="00C1737E"/>
    <w:rsid w:val="00C174ED"/>
    <w:rsid w:val="00C21CA7"/>
    <w:rsid w:val="00C21D08"/>
    <w:rsid w:val="00C222C3"/>
    <w:rsid w:val="00C223C9"/>
    <w:rsid w:val="00C22EE7"/>
    <w:rsid w:val="00C22FCF"/>
    <w:rsid w:val="00C23B16"/>
    <w:rsid w:val="00C2567D"/>
    <w:rsid w:val="00C305C3"/>
    <w:rsid w:val="00C30E88"/>
    <w:rsid w:val="00C31225"/>
    <w:rsid w:val="00C31843"/>
    <w:rsid w:val="00C31AAE"/>
    <w:rsid w:val="00C3244A"/>
    <w:rsid w:val="00C325BE"/>
    <w:rsid w:val="00C3390A"/>
    <w:rsid w:val="00C34586"/>
    <w:rsid w:val="00C35ADB"/>
    <w:rsid w:val="00C36E39"/>
    <w:rsid w:val="00C37869"/>
    <w:rsid w:val="00C40E04"/>
    <w:rsid w:val="00C417EA"/>
    <w:rsid w:val="00C41DC0"/>
    <w:rsid w:val="00C427E7"/>
    <w:rsid w:val="00C428C7"/>
    <w:rsid w:val="00C42CE4"/>
    <w:rsid w:val="00C4350B"/>
    <w:rsid w:val="00C450A8"/>
    <w:rsid w:val="00C47C7B"/>
    <w:rsid w:val="00C50177"/>
    <w:rsid w:val="00C504D3"/>
    <w:rsid w:val="00C5084A"/>
    <w:rsid w:val="00C51B2C"/>
    <w:rsid w:val="00C52197"/>
    <w:rsid w:val="00C528C5"/>
    <w:rsid w:val="00C541FB"/>
    <w:rsid w:val="00C55E4A"/>
    <w:rsid w:val="00C56EFE"/>
    <w:rsid w:val="00C60E3B"/>
    <w:rsid w:val="00C610C7"/>
    <w:rsid w:val="00C6123A"/>
    <w:rsid w:val="00C6523E"/>
    <w:rsid w:val="00C65C5C"/>
    <w:rsid w:val="00C660C1"/>
    <w:rsid w:val="00C66661"/>
    <w:rsid w:val="00C66E5D"/>
    <w:rsid w:val="00C676B6"/>
    <w:rsid w:val="00C70328"/>
    <w:rsid w:val="00C708C2"/>
    <w:rsid w:val="00C7171B"/>
    <w:rsid w:val="00C71B51"/>
    <w:rsid w:val="00C73ADC"/>
    <w:rsid w:val="00C744AA"/>
    <w:rsid w:val="00C7499E"/>
    <w:rsid w:val="00C76B67"/>
    <w:rsid w:val="00C76CD2"/>
    <w:rsid w:val="00C77BEA"/>
    <w:rsid w:val="00C77EF5"/>
    <w:rsid w:val="00C808EF"/>
    <w:rsid w:val="00C81565"/>
    <w:rsid w:val="00C81AA2"/>
    <w:rsid w:val="00C865E8"/>
    <w:rsid w:val="00C874F3"/>
    <w:rsid w:val="00C878AE"/>
    <w:rsid w:val="00C90971"/>
    <w:rsid w:val="00C91DD3"/>
    <w:rsid w:val="00C92148"/>
    <w:rsid w:val="00C92814"/>
    <w:rsid w:val="00C9488E"/>
    <w:rsid w:val="00C96380"/>
    <w:rsid w:val="00C96BD7"/>
    <w:rsid w:val="00C96D34"/>
    <w:rsid w:val="00C97AF8"/>
    <w:rsid w:val="00C97EBB"/>
    <w:rsid w:val="00CA2A55"/>
    <w:rsid w:val="00CA2F9E"/>
    <w:rsid w:val="00CA4390"/>
    <w:rsid w:val="00CA5BE3"/>
    <w:rsid w:val="00CA5EF3"/>
    <w:rsid w:val="00CA72FE"/>
    <w:rsid w:val="00CB11CB"/>
    <w:rsid w:val="00CB25DD"/>
    <w:rsid w:val="00CB29A7"/>
    <w:rsid w:val="00CB321D"/>
    <w:rsid w:val="00CB369E"/>
    <w:rsid w:val="00CB36CB"/>
    <w:rsid w:val="00CB3CFE"/>
    <w:rsid w:val="00CB4541"/>
    <w:rsid w:val="00CB4A39"/>
    <w:rsid w:val="00CB57E8"/>
    <w:rsid w:val="00CB69F4"/>
    <w:rsid w:val="00CB71DC"/>
    <w:rsid w:val="00CB722C"/>
    <w:rsid w:val="00CB74F1"/>
    <w:rsid w:val="00CB78A3"/>
    <w:rsid w:val="00CC0E23"/>
    <w:rsid w:val="00CC19C3"/>
    <w:rsid w:val="00CC1F6D"/>
    <w:rsid w:val="00CC31F7"/>
    <w:rsid w:val="00CC3C02"/>
    <w:rsid w:val="00CC4871"/>
    <w:rsid w:val="00CC50FD"/>
    <w:rsid w:val="00CC56FF"/>
    <w:rsid w:val="00CC5E28"/>
    <w:rsid w:val="00CC6F63"/>
    <w:rsid w:val="00CC70C4"/>
    <w:rsid w:val="00CC7476"/>
    <w:rsid w:val="00CD01E9"/>
    <w:rsid w:val="00CD03D8"/>
    <w:rsid w:val="00CD06E3"/>
    <w:rsid w:val="00CD0878"/>
    <w:rsid w:val="00CD0999"/>
    <w:rsid w:val="00CD1140"/>
    <w:rsid w:val="00CD1D2D"/>
    <w:rsid w:val="00CD31A7"/>
    <w:rsid w:val="00CD3825"/>
    <w:rsid w:val="00CD5465"/>
    <w:rsid w:val="00CD55FA"/>
    <w:rsid w:val="00CD5EC8"/>
    <w:rsid w:val="00CD6874"/>
    <w:rsid w:val="00CE035C"/>
    <w:rsid w:val="00CE053E"/>
    <w:rsid w:val="00CE0F5F"/>
    <w:rsid w:val="00CE1D37"/>
    <w:rsid w:val="00CE259F"/>
    <w:rsid w:val="00CE25F0"/>
    <w:rsid w:val="00CE3959"/>
    <w:rsid w:val="00CE464A"/>
    <w:rsid w:val="00CE4C8A"/>
    <w:rsid w:val="00CE5895"/>
    <w:rsid w:val="00CE5D1E"/>
    <w:rsid w:val="00CE6135"/>
    <w:rsid w:val="00CE67BD"/>
    <w:rsid w:val="00CE6B54"/>
    <w:rsid w:val="00CE6C94"/>
    <w:rsid w:val="00CE6F57"/>
    <w:rsid w:val="00CE7E31"/>
    <w:rsid w:val="00CF0054"/>
    <w:rsid w:val="00CF1137"/>
    <w:rsid w:val="00CF18F7"/>
    <w:rsid w:val="00CF66AF"/>
    <w:rsid w:val="00CF739D"/>
    <w:rsid w:val="00D003E0"/>
    <w:rsid w:val="00D0133E"/>
    <w:rsid w:val="00D01FC3"/>
    <w:rsid w:val="00D049C0"/>
    <w:rsid w:val="00D0569E"/>
    <w:rsid w:val="00D05CE8"/>
    <w:rsid w:val="00D05E45"/>
    <w:rsid w:val="00D06688"/>
    <w:rsid w:val="00D07CF0"/>
    <w:rsid w:val="00D10F94"/>
    <w:rsid w:val="00D131CC"/>
    <w:rsid w:val="00D13D77"/>
    <w:rsid w:val="00D1403E"/>
    <w:rsid w:val="00D1506E"/>
    <w:rsid w:val="00D15294"/>
    <w:rsid w:val="00D15891"/>
    <w:rsid w:val="00D177CC"/>
    <w:rsid w:val="00D1799C"/>
    <w:rsid w:val="00D200A9"/>
    <w:rsid w:val="00D201C3"/>
    <w:rsid w:val="00D20983"/>
    <w:rsid w:val="00D21173"/>
    <w:rsid w:val="00D2194E"/>
    <w:rsid w:val="00D221AE"/>
    <w:rsid w:val="00D22204"/>
    <w:rsid w:val="00D23206"/>
    <w:rsid w:val="00D23561"/>
    <w:rsid w:val="00D23C0D"/>
    <w:rsid w:val="00D25C56"/>
    <w:rsid w:val="00D26103"/>
    <w:rsid w:val="00D26DDB"/>
    <w:rsid w:val="00D27CDE"/>
    <w:rsid w:val="00D27DE8"/>
    <w:rsid w:val="00D3134A"/>
    <w:rsid w:val="00D320C4"/>
    <w:rsid w:val="00D32B2D"/>
    <w:rsid w:val="00D35C43"/>
    <w:rsid w:val="00D35FA9"/>
    <w:rsid w:val="00D368E1"/>
    <w:rsid w:val="00D36F8A"/>
    <w:rsid w:val="00D371B6"/>
    <w:rsid w:val="00D40F8F"/>
    <w:rsid w:val="00D41502"/>
    <w:rsid w:val="00D445FB"/>
    <w:rsid w:val="00D463CC"/>
    <w:rsid w:val="00D46DAD"/>
    <w:rsid w:val="00D47004"/>
    <w:rsid w:val="00D478EB"/>
    <w:rsid w:val="00D50FF7"/>
    <w:rsid w:val="00D515D0"/>
    <w:rsid w:val="00D51FF8"/>
    <w:rsid w:val="00D538BF"/>
    <w:rsid w:val="00D54057"/>
    <w:rsid w:val="00D541B9"/>
    <w:rsid w:val="00D55435"/>
    <w:rsid w:val="00D55E5D"/>
    <w:rsid w:val="00D560FC"/>
    <w:rsid w:val="00D56508"/>
    <w:rsid w:val="00D57363"/>
    <w:rsid w:val="00D574AA"/>
    <w:rsid w:val="00D57CC7"/>
    <w:rsid w:val="00D6123F"/>
    <w:rsid w:val="00D61E4E"/>
    <w:rsid w:val="00D62623"/>
    <w:rsid w:val="00D64F67"/>
    <w:rsid w:val="00D652AD"/>
    <w:rsid w:val="00D666CF"/>
    <w:rsid w:val="00D66DE5"/>
    <w:rsid w:val="00D66FBF"/>
    <w:rsid w:val="00D67C4D"/>
    <w:rsid w:val="00D705F2"/>
    <w:rsid w:val="00D712F0"/>
    <w:rsid w:val="00D720BE"/>
    <w:rsid w:val="00D73975"/>
    <w:rsid w:val="00D73E54"/>
    <w:rsid w:val="00D73E66"/>
    <w:rsid w:val="00D742E2"/>
    <w:rsid w:val="00D74354"/>
    <w:rsid w:val="00D76F69"/>
    <w:rsid w:val="00D7739A"/>
    <w:rsid w:val="00D77B88"/>
    <w:rsid w:val="00D807BC"/>
    <w:rsid w:val="00D8155C"/>
    <w:rsid w:val="00D819CB"/>
    <w:rsid w:val="00D82460"/>
    <w:rsid w:val="00D837CA"/>
    <w:rsid w:val="00D846F3"/>
    <w:rsid w:val="00D84EA7"/>
    <w:rsid w:val="00D857A0"/>
    <w:rsid w:val="00D871D2"/>
    <w:rsid w:val="00D90CC6"/>
    <w:rsid w:val="00D9491E"/>
    <w:rsid w:val="00D962D2"/>
    <w:rsid w:val="00D97479"/>
    <w:rsid w:val="00D97B7D"/>
    <w:rsid w:val="00D97C4A"/>
    <w:rsid w:val="00DA00BE"/>
    <w:rsid w:val="00DA349E"/>
    <w:rsid w:val="00DA7746"/>
    <w:rsid w:val="00DA7884"/>
    <w:rsid w:val="00DA78FE"/>
    <w:rsid w:val="00DB1F5A"/>
    <w:rsid w:val="00DB2351"/>
    <w:rsid w:val="00DB2729"/>
    <w:rsid w:val="00DB30AA"/>
    <w:rsid w:val="00DB35F1"/>
    <w:rsid w:val="00DB52AE"/>
    <w:rsid w:val="00DB63C0"/>
    <w:rsid w:val="00DC0448"/>
    <w:rsid w:val="00DC0763"/>
    <w:rsid w:val="00DC1E80"/>
    <w:rsid w:val="00DC20ED"/>
    <w:rsid w:val="00DC2788"/>
    <w:rsid w:val="00DC27FB"/>
    <w:rsid w:val="00DC3054"/>
    <w:rsid w:val="00DC46B8"/>
    <w:rsid w:val="00DC4890"/>
    <w:rsid w:val="00DC6254"/>
    <w:rsid w:val="00DC65E0"/>
    <w:rsid w:val="00DC6D2E"/>
    <w:rsid w:val="00DC7008"/>
    <w:rsid w:val="00DC71A9"/>
    <w:rsid w:val="00DC75BF"/>
    <w:rsid w:val="00DC77DC"/>
    <w:rsid w:val="00DD0857"/>
    <w:rsid w:val="00DD092D"/>
    <w:rsid w:val="00DD179C"/>
    <w:rsid w:val="00DD3255"/>
    <w:rsid w:val="00DD38CE"/>
    <w:rsid w:val="00DD3E00"/>
    <w:rsid w:val="00DD5028"/>
    <w:rsid w:val="00DD5386"/>
    <w:rsid w:val="00DD598E"/>
    <w:rsid w:val="00DD745F"/>
    <w:rsid w:val="00DD7484"/>
    <w:rsid w:val="00DD76F5"/>
    <w:rsid w:val="00DE00AD"/>
    <w:rsid w:val="00DE0E93"/>
    <w:rsid w:val="00DE0F69"/>
    <w:rsid w:val="00DE137A"/>
    <w:rsid w:val="00DE1972"/>
    <w:rsid w:val="00DE2469"/>
    <w:rsid w:val="00DE2841"/>
    <w:rsid w:val="00DE41D5"/>
    <w:rsid w:val="00DE4211"/>
    <w:rsid w:val="00DE497C"/>
    <w:rsid w:val="00DE508F"/>
    <w:rsid w:val="00DE78B6"/>
    <w:rsid w:val="00DF1550"/>
    <w:rsid w:val="00DF2669"/>
    <w:rsid w:val="00DF2888"/>
    <w:rsid w:val="00DF38FA"/>
    <w:rsid w:val="00DF3F3E"/>
    <w:rsid w:val="00DF6C6A"/>
    <w:rsid w:val="00DF7217"/>
    <w:rsid w:val="00E00D8D"/>
    <w:rsid w:val="00E01329"/>
    <w:rsid w:val="00E013A5"/>
    <w:rsid w:val="00E021FE"/>
    <w:rsid w:val="00E029E8"/>
    <w:rsid w:val="00E02D89"/>
    <w:rsid w:val="00E045CA"/>
    <w:rsid w:val="00E048DF"/>
    <w:rsid w:val="00E05947"/>
    <w:rsid w:val="00E05BFF"/>
    <w:rsid w:val="00E06979"/>
    <w:rsid w:val="00E11E8D"/>
    <w:rsid w:val="00E123A3"/>
    <w:rsid w:val="00E1356B"/>
    <w:rsid w:val="00E15E2F"/>
    <w:rsid w:val="00E16269"/>
    <w:rsid w:val="00E17F71"/>
    <w:rsid w:val="00E203E9"/>
    <w:rsid w:val="00E21DDF"/>
    <w:rsid w:val="00E21F56"/>
    <w:rsid w:val="00E229DE"/>
    <w:rsid w:val="00E2347B"/>
    <w:rsid w:val="00E24E41"/>
    <w:rsid w:val="00E26B36"/>
    <w:rsid w:val="00E27731"/>
    <w:rsid w:val="00E27851"/>
    <w:rsid w:val="00E32219"/>
    <w:rsid w:val="00E34129"/>
    <w:rsid w:val="00E34175"/>
    <w:rsid w:val="00E3472E"/>
    <w:rsid w:val="00E35489"/>
    <w:rsid w:val="00E356A0"/>
    <w:rsid w:val="00E36C1A"/>
    <w:rsid w:val="00E37BBA"/>
    <w:rsid w:val="00E409C1"/>
    <w:rsid w:val="00E41EE3"/>
    <w:rsid w:val="00E425BF"/>
    <w:rsid w:val="00E43C50"/>
    <w:rsid w:val="00E43C6C"/>
    <w:rsid w:val="00E43D76"/>
    <w:rsid w:val="00E4428E"/>
    <w:rsid w:val="00E4690C"/>
    <w:rsid w:val="00E503D6"/>
    <w:rsid w:val="00E50C38"/>
    <w:rsid w:val="00E54603"/>
    <w:rsid w:val="00E55E72"/>
    <w:rsid w:val="00E56F37"/>
    <w:rsid w:val="00E579B5"/>
    <w:rsid w:val="00E57C47"/>
    <w:rsid w:val="00E605E3"/>
    <w:rsid w:val="00E60982"/>
    <w:rsid w:val="00E631FB"/>
    <w:rsid w:val="00E63755"/>
    <w:rsid w:val="00E63895"/>
    <w:rsid w:val="00E650CC"/>
    <w:rsid w:val="00E669B5"/>
    <w:rsid w:val="00E673E4"/>
    <w:rsid w:val="00E67FD4"/>
    <w:rsid w:val="00E70158"/>
    <w:rsid w:val="00E70326"/>
    <w:rsid w:val="00E7038B"/>
    <w:rsid w:val="00E710A8"/>
    <w:rsid w:val="00E71391"/>
    <w:rsid w:val="00E715D0"/>
    <w:rsid w:val="00E71C4A"/>
    <w:rsid w:val="00E72AFB"/>
    <w:rsid w:val="00E73CF6"/>
    <w:rsid w:val="00E73DF9"/>
    <w:rsid w:val="00E74292"/>
    <w:rsid w:val="00E74295"/>
    <w:rsid w:val="00E7433F"/>
    <w:rsid w:val="00E74347"/>
    <w:rsid w:val="00E75B1B"/>
    <w:rsid w:val="00E75BBE"/>
    <w:rsid w:val="00E76C68"/>
    <w:rsid w:val="00E76E3C"/>
    <w:rsid w:val="00E84D20"/>
    <w:rsid w:val="00E84F2D"/>
    <w:rsid w:val="00E85016"/>
    <w:rsid w:val="00E856F2"/>
    <w:rsid w:val="00E85F24"/>
    <w:rsid w:val="00E86449"/>
    <w:rsid w:val="00E86BD8"/>
    <w:rsid w:val="00E8735A"/>
    <w:rsid w:val="00E874F4"/>
    <w:rsid w:val="00E91DAB"/>
    <w:rsid w:val="00E9241E"/>
    <w:rsid w:val="00E936B9"/>
    <w:rsid w:val="00E938C0"/>
    <w:rsid w:val="00E95416"/>
    <w:rsid w:val="00E96DFF"/>
    <w:rsid w:val="00E97487"/>
    <w:rsid w:val="00EA18E0"/>
    <w:rsid w:val="00EA359F"/>
    <w:rsid w:val="00EA381D"/>
    <w:rsid w:val="00EA38AB"/>
    <w:rsid w:val="00EA5924"/>
    <w:rsid w:val="00EA6537"/>
    <w:rsid w:val="00EA6716"/>
    <w:rsid w:val="00EA7C2F"/>
    <w:rsid w:val="00EB037C"/>
    <w:rsid w:val="00EB105B"/>
    <w:rsid w:val="00EB3374"/>
    <w:rsid w:val="00EB43FB"/>
    <w:rsid w:val="00EB5DC6"/>
    <w:rsid w:val="00EB699C"/>
    <w:rsid w:val="00EB743F"/>
    <w:rsid w:val="00EC058D"/>
    <w:rsid w:val="00EC0BFD"/>
    <w:rsid w:val="00EC2066"/>
    <w:rsid w:val="00EC2785"/>
    <w:rsid w:val="00EC286E"/>
    <w:rsid w:val="00EC5D1F"/>
    <w:rsid w:val="00EC782A"/>
    <w:rsid w:val="00EC79D8"/>
    <w:rsid w:val="00EC7D06"/>
    <w:rsid w:val="00EC7F84"/>
    <w:rsid w:val="00ED39B4"/>
    <w:rsid w:val="00ED639B"/>
    <w:rsid w:val="00ED6D0C"/>
    <w:rsid w:val="00EE0374"/>
    <w:rsid w:val="00EE06EE"/>
    <w:rsid w:val="00EE0766"/>
    <w:rsid w:val="00EE0B2F"/>
    <w:rsid w:val="00EE0FD5"/>
    <w:rsid w:val="00EE19B0"/>
    <w:rsid w:val="00EE4D91"/>
    <w:rsid w:val="00EE6865"/>
    <w:rsid w:val="00EE71AF"/>
    <w:rsid w:val="00EE7B7A"/>
    <w:rsid w:val="00EE7BCC"/>
    <w:rsid w:val="00EF0EA5"/>
    <w:rsid w:val="00EF36B7"/>
    <w:rsid w:val="00EF3A6B"/>
    <w:rsid w:val="00EF3BF4"/>
    <w:rsid w:val="00EF3DB1"/>
    <w:rsid w:val="00EF4C07"/>
    <w:rsid w:val="00EF5857"/>
    <w:rsid w:val="00EF753B"/>
    <w:rsid w:val="00F008E5"/>
    <w:rsid w:val="00F010B5"/>
    <w:rsid w:val="00F01A6C"/>
    <w:rsid w:val="00F031C9"/>
    <w:rsid w:val="00F03DB8"/>
    <w:rsid w:val="00F0559C"/>
    <w:rsid w:val="00F05906"/>
    <w:rsid w:val="00F05DE9"/>
    <w:rsid w:val="00F068D9"/>
    <w:rsid w:val="00F06992"/>
    <w:rsid w:val="00F0715E"/>
    <w:rsid w:val="00F07970"/>
    <w:rsid w:val="00F07DE8"/>
    <w:rsid w:val="00F1019F"/>
    <w:rsid w:val="00F10D60"/>
    <w:rsid w:val="00F11037"/>
    <w:rsid w:val="00F11515"/>
    <w:rsid w:val="00F116EB"/>
    <w:rsid w:val="00F1175D"/>
    <w:rsid w:val="00F127FC"/>
    <w:rsid w:val="00F12F70"/>
    <w:rsid w:val="00F13818"/>
    <w:rsid w:val="00F141A2"/>
    <w:rsid w:val="00F1618D"/>
    <w:rsid w:val="00F16D30"/>
    <w:rsid w:val="00F2102D"/>
    <w:rsid w:val="00F224A4"/>
    <w:rsid w:val="00F239F5"/>
    <w:rsid w:val="00F244CF"/>
    <w:rsid w:val="00F25094"/>
    <w:rsid w:val="00F26CB0"/>
    <w:rsid w:val="00F27CF9"/>
    <w:rsid w:val="00F30F5C"/>
    <w:rsid w:val="00F314FB"/>
    <w:rsid w:val="00F31E55"/>
    <w:rsid w:val="00F325B0"/>
    <w:rsid w:val="00F32D58"/>
    <w:rsid w:val="00F32ECE"/>
    <w:rsid w:val="00F332A2"/>
    <w:rsid w:val="00F33A6C"/>
    <w:rsid w:val="00F3684D"/>
    <w:rsid w:val="00F36BA6"/>
    <w:rsid w:val="00F37E11"/>
    <w:rsid w:val="00F37E52"/>
    <w:rsid w:val="00F40501"/>
    <w:rsid w:val="00F408DB"/>
    <w:rsid w:val="00F44029"/>
    <w:rsid w:val="00F45091"/>
    <w:rsid w:val="00F46588"/>
    <w:rsid w:val="00F46F27"/>
    <w:rsid w:val="00F507AE"/>
    <w:rsid w:val="00F52E5A"/>
    <w:rsid w:val="00F53F9F"/>
    <w:rsid w:val="00F551BE"/>
    <w:rsid w:val="00F55582"/>
    <w:rsid w:val="00F55FB6"/>
    <w:rsid w:val="00F5647F"/>
    <w:rsid w:val="00F56664"/>
    <w:rsid w:val="00F57783"/>
    <w:rsid w:val="00F601CD"/>
    <w:rsid w:val="00F628A0"/>
    <w:rsid w:val="00F63DE0"/>
    <w:rsid w:val="00F64001"/>
    <w:rsid w:val="00F65972"/>
    <w:rsid w:val="00F65B74"/>
    <w:rsid w:val="00F663C2"/>
    <w:rsid w:val="00F66440"/>
    <w:rsid w:val="00F66E3E"/>
    <w:rsid w:val="00F67108"/>
    <w:rsid w:val="00F67801"/>
    <w:rsid w:val="00F706B2"/>
    <w:rsid w:val="00F7106C"/>
    <w:rsid w:val="00F71208"/>
    <w:rsid w:val="00F7158D"/>
    <w:rsid w:val="00F71EC6"/>
    <w:rsid w:val="00F7290B"/>
    <w:rsid w:val="00F73B46"/>
    <w:rsid w:val="00F74369"/>
    <w:rsid w:val="00F74B9D"/>
    <w:rsid w:val="00F74FED"/>
    <w:rsid w:val="00F75297"/>
    <w:rsid w:val="00F75D7F"/>
    <w:rsid w:val="00F75FEA"/>
    <w:rsid w:val="00F765A0"/>
    <w:rsid w:val="00F771A8"/>
    <w:rsid w:val="00F80916"/>
    <w:rsid w:val="00F80EBA"/>
    <w:rsid w:val="00F816D3"/>
    <w:rsid w:val="00F84133"/>
    <w:rsid w:val="00F84F66"/>
    <w:rsid w:val="00F8548D"/>
    <w:rsid w:val="00F864B8"/>
    <w:rsid w:val="00F866F6"/>
    <w:rsid w:val="00F900E5"/>
    <w:rsid w:val="00F908CA"/>
    <w:rsid w:val="00F90C7E"/>
    <w:rsid w:val="00F92FB6"/>
    <w:rsid w:val="00F93726"/>
    <w:rsid w:val="00F9478F"/>
    <w:rsid w:val="00F95294"/>
    <w:rsid w:val="00F95F2A"/>
    <w:rsid w:val="00F97E4D"/>
    <w:rsid w:val="00FA0B82"/>
    <w:rsid w:val="00FA372C"/>
    <w:rsid w:val="00FA3AAD"/>
    <w:rsid w:val="00FA3E56"/>
    <w:rsid w:val="00FA4363"/>
    <w:rsid w:val="00FA658A"/>
    <w:rsid w:val="00FA6D3E"/>
    <w:rsid w:val="00FB02FF"/>
    <w:rsid w:val="00FB37A1"/>
    <w:rsid w:val="00FB4AD1"/>
    <w:rsid w:val="00FB51F4"/>
    <w:rsid w:val="00FB6134"/>
    <w:rsid w:val="00FB62EB"/>
    <w:rsid w:val="00FB79AA"/>
    <w:rsid w:val="00FC083D"/>
    <w:rsid w:val="00FC1563"/>
    <w:rsid w:val="00FC18C1"/>
    <w:rsid w:val="00FC22ED"/>
    <w:rsid w:val="00FC2E64"/>
    <w:rsid w:val="00FC32E9"/>
    <w:rsid w:val="00FC33D8"/>
    <w:rsid w:val="00FC4326"/>
    <w:rsid w:val="00FC4AF2"/>
    <w:rsid w:val="00FC501C"/>
    <w:rsid w:val="00FC7260"/>
    <w:rsid w:val="00FC732C"/>
    <w:rsid w:val="00FC7D5B"/>
    <w:rsid w:val="00FD01B0"/>
    <w:rsid w:val="00FD0AAF"/>
    <w:rsid w:val="00FD18BA"/>
    <w:rsid w:val="00FD4206"/>
    <w:rsid w:val="00FD473D"/>
    <w:rsid w:val="00FD4CDB"/>
    <w:rsid w:val="00FD547F"/>
    <w:rsid w:val="00FD74D0"/>
    <w:rsid w:val="00FE0577"/>
    <w:rsid w:val="00FE1002"/>
    <w:rsid w:val="00FE172E"/>
    <w:rsid w:val="00FE2302"/>
    <w:rsid w:val="00FE27D0"/>
    <w:rsid w:val="00FE2E6C"/>
    <w:rsid w:val="00FE2FA4"/>
    <w:rsid w:val="00FE327B"/>
    <w:rsid w:val="00FE4EFD"/>
    <w:rsid w:val="00FE5933"/>
    <w:rsid w:val="00FE6328"/>
    <w:rsid w:val="00FE705D"/>
    <w:rsid w:val="00FE7306"/>
    <w:rsid w:val="00FE7FC5"/>
    <w:rsid w:val="00FF08A7"/>
    <w:rsid w:val="00FF1498"/>
    <w:rsid w:val="00FF1AF9"/>
    <w:rsid w:val="00FF1DF0"/>
    <w:rsid w:val="00FF291F"/>
    <w:rsid w:val="00FF3065"/>
    <w:rsid w:val="00FF3B20"/>
    <w:rsid w:val="00FF4362"/>
    <w:rsid w:val="00FF45E7"/>
    <w:rsid w:val="00FF5B8D"/>
    <w:rsid w:val="00FF5E4D"/>
    <w:rsid w:val="00FF5EEC"/>
    <w:rsid w:val="00FF6216"/>
    <w:rsid w:val="00FF7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1ABBBBC"/>
  <w15:chartTrackingRefBased/>
  <w15:docId w15:val="{FDF7C24F-EFAC-448B-B96A-98DAEB87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ＭＳ 明朝" w:hAnsi="Segoe U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8B3"/>
    <w:pPr>
      <w:widowControl w:val="0"/>
      <w:jc w:val="both"/>
    </w:pPr>
  </w:style>
  <w:style w:type="paragraph" w:styleId="1">
    <w:name w:val="heading 1"/>
    <w:basedOn w:val="a"/>
    <w:next w:val="a"/>
    <w:link w:val="10"/>
    <w:qFormat/>
    <w:rsid w:val="00C41DC0"/>
    <w:pPr>
      <w:keepNext/>
      <w:outlineLvl w:val="0"/>
    </w:pPr>
    <w:rPr>
      <w:rFonts w:ascii="Arial" w:eastAsia="ＭＳ ゴシック" w:hAnsi="Arial"/>
      <w:sz w:val="24"/>
      <w:lang w:val="x-none" w:eastAsia="x-none"/>
    </w:rPr>
  </w:style>
  <w:style w:type="paragraph" w:styleId="2">
    <w:name w:val="heading 2"/>
    <w:basedOn w:val="a"/>
    <w:next w:val="a"/>
    <w:link w:val="20"/>
    <w:rsid w:val="00EF5857"/>
    <w:pPr>
      <w:keepNext/>
      <w:pBdr>
        <w:bottom w:val="single" w:sz="12" w:space="1" w:color="8EAADB" w:themeColor="accent1" w:themeTint="99"/>
      </w:pBdr>
      <w:spacing w:beforeLines="50" w:before="180" w:afterLines="50" w:after="180" w:line="420" w:lineRule="exact"/>
      <w:outlineLvl w:val="1"/>
    </w:pPr>
    <w:rPr>
      <w:rFonts w:asciiTheme="majorHAnsi" w:eastAsia="ＭＳ ゴシック" w:hAnsiTheme="majorHAnsi" w:cstheme="majorBidi"/>
      <w:sz w:val="28"/>
      <w:lang w:val="x-none" w:eastAsia="x-none"/>
    </w:rPr>
  </w:style>
  <w:style w:type="paragraph" w:styleId="3">
    <w:name w:val="heading 3"/>
    <w:basedOn w:val="a"/>
    <w:next w:val="a"/>
    <w:link w:val="30"/>
    <w:uiPriority w:val="9"/>
    <w:unhideWhenUsed/>
    <w:qFormat/>
    <w:rsid w:val="00E15E2F"/>
    <w:pPr>
      <w:keepNext/>
      <w:spacing w:beforeLines="20" w:before="20" w:afterLines="20" w:after="20"/>
      <w:ind w:left="300" w:hangingChars="300" w:hanging="300"/>
      <w:outlineLvl w:val="2"/>
    </w:pPr>
    <w:rPr>
      <w:rFonts w:ascii="ＭＳ ゴシック" w:eastAsia="ＭＳ ゴシック" w:hAnsiTheme="majorHAnsi" w:cstheme="majorBidi"/>
      <w:sz w:val="26"/>
    </w:rPr>
  </w:style>
  <w:style w:type="paragraph" w:styleId="4">
    <w:name w:val="heading 4"/>
    <w:basedOn w:val="a"/>
    <w:next w:val="a"/>
    <w:link w:val="40"/>
    <w:uiPriority w:val="9"/>
    <w:unhideWhenUsed/>
    <w:qFormat/>
    <w:rsid w:val="007C3AE9"/>
    <w:pPr>
      <w:keepNext/>
      <w:ind w:leftChars="50" w:left="110"/>
      <w:outlineLvl w:val="3"/>
    </w:pPr>
    <w:rPr>
      <w:rFonts w:ascii="ＭＳ ゴシック" w:eastAsia="ＭＳ ゴシック"/>
      <w:bCs/>
      <w:sz w:val="24"/>
    </w:rPr>
  </w:style>
  <w:style w:type="paragraph" w:styleId="5">
    <w:name w:val="heading 5"/>
    <w:basedOn w:val="a"/>
    <w:next w:val="a"/>
    <w:link w:val="50"/>
    <w:uiPriority w:val="9"/>
    <w:unhideWhenUsed/>
    <w:qFormat/>
    <w:rsid w:val="00A84E06"/>
    <w:pPr>
      <w:keepNext/>
      <w:ind w:leftChars="100" w:left="100"/>
      <w:outlineLvl w:val="4"/>
    </w:pPr>
    <w:rPr>
      <w:rFonts w:ascii="ＭＳ ゴシック"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C41DC0"/>
    <w:rPr>
      <w:rFonts w:ascii="Arial" w:eastAsia="ＭＳ ゴシック" w:hAnsi="Arial"/>
      <w:sz w:val="24"/>
      <w:lang w:val="x-none" w:eastAsia="x-none"/>
    </w:rPr>
  </w:style>
  <w:style w:type="character" w:customStyle="1" w:styleId="20">
    <w:name w:val="見出し 2 (文字)"/>
    <w:basedOn w:val="a0"/>
    <w:link w:val="2"/>
    <w:rsid w:val="00EF5857"/>
    <w:rPr>
      <w:rFonts w:asciiTheme="majorHAnsi" w:eastAsia="ＭＳ ゴシック" w:hAnsiTheme="majorHAnsi" w:cstheme="majorBidi"/>
      <w:sz w:val="28"/>
      <w:lang w:val="x-none" w:eastAsia="x-none"/>
    </w:rPr>
  </w:style>
  <w:style w:type="character" w:customStyle="1" w:styleId="30">
    <w:name w:val="見出し 3 (文字)"/>
    <w:basedOn w:val="a0"/>
    <w:link w:val="3"/>
    <w:uiPriority w:val="9"/>
    <w:rsid w:val="00E15E2F"/>
    <w:rPr>
      <w:rFonts w:ascii="ＭＳ ゴシック" w:eastAsia="ＭＳ ゴシック" w:hAnsiTheme="majorHAnsi" w:cstheme="majorBidi"/>
      <w:sz w:val="26"/>
    </w:rPr>
  </w:style>
  <w:style w:type="paragraph" w:styleId="a3">
    <w:name w:val="footer"/>
    <w:basedOn w:val="a"/>
    <w:link w:val="a4"/>
    <w:uiPriority w:val="99"/>
    <w:rsid w:val="00C41DC0"/>
    <w:pPr>
      <w:tabs>
        <w:tab w:val="center" w:pos="4252"/>
        <w:tab w:val="right" w:pos="8504"/>
      </w:tabs>
      <w:snapToGrid w:val="0"/>
    </w:pPr>
    <w:rPr>
      <w:rFonts w:ascii="Century"/>
      <w:lang w:val="x-none" w:eastAsia="x-none"/>
    </w:rPr>
  </w:style>
  <w:style w:type="character" w:customStyle="1" w:styleId="a4">
    <w:name w:val="フッター (文字)"/>
    <w:basedOn w:val="a0"/>
    <w:link w:val="a3"/>
    <w:uiPriority w:val="99"/>
    <w:rsid w:val="00C41DC0"/>
    <w:rPr>
      <w:rFonts w:ascii="Century" w:hAnsi="Century"/>
      <w:lang w:val="x-none" w:eastAsia="x-none"/>
    </w:rPr>
  </w:style>
  <w:style w:type="character" w:styleId="a5">
    <w:name w:val="page number"/>
    <w:basedOn w:val="a0"/>
    <w:rsid w:val="00C41DC0"/>
  </w:style>
  <w:style w:type="paragraph" w:styleId="11">
    <w:name w:val="toc 1"/>
    <w:basedOn w:val="a"/>
    <w:next w:val="a"/>
    <w:autoRedefine/>
    <w:uiPriority w:val="39"/>
    <w:rsid w:val="008D3710"/>
    <w:pPr>
      <w:tabs>
        <w:tab w:val="right" w:leader="dot" w:pos="9628"/>
      </w:tabs>
      <w:spacing w:beforeLines="50" w:before="50"/>
    </w:pPr>
    <w:rPr>
      <w:rFonts w:ascii="ＭＳ ゴシック" w:eastAsia="ＭＳ ゴシック" w:hAnsi="HGP創英角ｺﾞｼｯｸUB"/>
      <w:noProof/>
      <w:sz w:val="24"/>
      <w:szCs w:val="22"/>
    </w:rPr>
  </w:style>
  <w:style w:type="paragraph" w:styleId="21">
    <w:name w:val="toc 2"/>
    <w:basedOn w:val="a"/>
    <w:next w:val="a"/>
    <w:autoRedefine/>
    <w:uiPriority w:val="39"/>
    <w:rsid w:val="008D3710"/>
    <w:pPr>
      <w:tabs>
        <w:tab w:val="right" w:leader="dot" w:pos="9628"/>
      </w:tabs>
      <w:ind w:leftChars="100" w:left="220"/>
    </w:pPr>
    <w:rPr>
      <w:rFonts w:ascii="ＭＳ ゴシック" w:eastAsia="ＭＳ ゴシック" w:hAnsi="ＭＳ Ｐゴシック"/>
      <w:bCs/>
      <w:noProof/>
      <w:szCs w:val="22"/>
    </w:rPr>
  </w:style>
  <w:style w:type="paragraph" w:styleId="31">
    <w:name w:val="toc 3"/>
    <w:basedOn w:val="a"/>
    <w:next w:val="a"/>
    <w:autoRedefine/>
    <w:uiPriority w:val="39"/>
    <w:rsid w:val="005D3002"/>
    <w:pPr>
      <w:tabs>
        <w:tab w:val="right" w:leader="dot" w:pos="9628"/>
      </w:tabs>
      <w:ind w:leftChars="108" w:left="238" w:firstLineChars="20" w:firstLine="44"/>
    </w:pPr>
    <w:rPr>
      <w:rFonts w:asciiTheme="minorEastAsia" w:eastAsiaTheme="minorEastAsia" w:hAnsiTheme="minorEastAsia"/>
      <w:noProof/>
      <w:lang w:val="x-none" w:eastAsia="x-none"/>
    </w:rPr>
  </w:style>
  <w:style w:type="character" w:styleId="a6">
    <w:name w:val="Hyperlink"/>
    <w:uiPriority w:val="99"/>
    <w:rsid w:val="00C41DC0"/>
    <w:rPr>
      <w:color w:val="0000FF"/>
      <w:u w:val="single"/>
    </w:rPr>
  </w:style>
  <w:style w:type="table" w:styleId="a7">
    <w:name w:val="Table Grid"/>
    <w:basedOn w:val="a1"/>
    <w:uiPriority w:val="39"/>
    <w:rsid w:val="00C41DC0"/>
    <w:rPr>
      <w:rFonts w:ascii="Century" w:hAnsi="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見出し２"/>
    <w:basedOn w:val="2"/>
    <w:next w:val="a"/>
    <w:link w:val="a9"/>
    <w:qFormat/>
    <w:rsid w:val="002A4A9F"/>
  </w:style>
  <w:style w:type="character" w:customStyle="1" w:styleId="a9">
    <w:name w:val="見出し２ (文字)"/>
    <w:basedOn w:val="20"/>
    <w:link w:val="a8"/>
    <w:rsid w:val="002A4A9F"/>
    <w:rPr>
      <w:rFonts w:asciiTheme="majorHAnsi" w:eastAsia="ＭＳ ゴシック" w:hAnsiTheme="majorHAnsi" w:cstheme="majorBidi"/>
      <w:sz w:val="28"/>
      <w:lang w:val="x-none" w:eastAsia="x-none"/>
    </w:rPr>
  </w:style>
  <w:style w:type="paragraph" w:styleId="aa">
    <w:name w:val="List Paragraph"/>
    <w:basedOn w:val="a"/>
    <w:uiPriority w:val="34"/>
    <w:qFormat/>
    <w:rsid w:val="00C41DC0"/>
    <w:pPr>
      <w:ind w:leftChars="400" w:left="840"/>
    </w:pPr>
  </w:style>
  <w:style w:type="paragraph" w:styleId="ab">
    <w:name w:val="header"/>
    <w:basedOn w:val="a"/>
    <w:link w:val="ac"/>
    <w:uiPriority w:val="99"/>
    <w:unhideWhenUsed/>
    <w:rsid w:val="00C41DC0"/>
    <w:pPr>
      <w:tabs>
        <w:tab w:val="center" w:pos="4252"/>
        <w:tab w:val="right" w:pos="8504"/>
      </w:tabs>
      <w:snapToGrid w:val="0"/>
    </w:pPr>
  </w:style>
  <w:style w:type="character" w:customStyle="1" w:styleId="ac">
    <w:name w:val="ヘッダー (文字)"/>
    <w:basedOn w:val="a0"/>
    <w:link w:val="ab"/>
    <w:uiPriority w:val="99"/>
    <w:rsid w:val="00C41DC0"/>
    <w:rPr>
      <w:rFonts w:ascii="ＭＳ 明朝" w:hAnsi="Century"/>
      <w:sz w:val="22"/>
    </w:rPr>
  </w:style>
  <w:style w:type="paragraph" w:customStyle="1" w:styleId="110">
    <w:name w:val="11表頭"/>
    <w:basedOn w:val="a"/>
    <w:rsid w:val="00C41DC0"/>
    <w:pPr>
      <w:jc w:val="center"/>
    </w:pPr>
    <w:rPr>
      <w:rFonts w:ascii="ＭＳ Ｐゴシック" w:eastAsia="ＭＳ Ｐゴシック" w:hAnsi="ＭＳ Ｐゴシック"/>
      <w:color w:val="333300"/>
    </w:rPr>
  </w:style>
  <w:style w:type="paragraph" w:styleId="ad">
    <w:name w:val="Balloon Text"/>
    <w:basedOn w:val="a"/>
    <w:link w:val="ae"/>
    <w:uiPriority w:val="99"/>
    <w:semiHidden/>
    <w:unhideWhenUsed/>
    <w:rsid w:val="00C41DC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41DC0"/>
    <w:rPr>
      <w:rFonts w:asciiTheme="majorHAnsi" w:eastAsiaTheme="majorEastAsia" w:hAnsiTheme="majorHAnsi" w:cstheme="majorBidi"/>
      <w:sz w:val="18"/>
      <w:szCs w:val="18"/>
    </w:rPr>
  </w:style>
  <w:style w:type="paragraph" w:styleId="af">
    <w:name w:val="TOC Heading"/>
    <w:basedOn w:val="1"/>
    <w:next w:val="a"/>
    <w:uiPriority w:val="39"/>
    <w:unhideWhenUsed/>
    <w:qFormat/>
    <w:rsid w:val="00C41DC0"/>
    <w:pPr>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lang w:val="en-US" w:eastAsia="ja-JP"/>
    </w:rPr>
  </w:style>
  <w:style w:type="table" w:customStyle="1" w:styleId="12">
    <w:name w:val="表 (格子)1"/>
    <w:basedOn w:val="a1"/>
    <w:next w:val="a7"/>
    <w:uiPriority w:val="39"/>
    <w:rsid w:val="00FC2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5E154B"/>
    <w:rPr>
      <w:sz w:val="18"/>
      <w:szCs w:val="18"/>
    </w:rPr>
  </w:style>
  <w:style w:type="paragraph" w:styleId="af1">
    <w:name w:val="annotation text"/>
    <w:basedOn w:val="a"/>
    <w:link w:val="af2"/>
    <w:uiPriority w:val="99"/>
    <w:semiHidden/>
    <w:unhideWhenUsed/>
    <w:rsid w:val="005E154B"/>
    <w:pPr>
      <w:jc w:val="left"/>
    </w:pPr>
  </w:style>
  <w:style w:type="character" w:customStyle="1" w:styleId="af2">
    <w:name w:val="コメント文字列 (文字)"/>
    <w:basedOn w:val="a0"/>
    <w:link w:val="af1"/>
    <w:uiPriority w:val="99"/>
    <w:semiHidden/>
    <w:rsid w:val="005E154B"/>
    <w:rPr>
      <w:rFonts w:ascii="ＭＳ 明朝" w:hAnsi="Century"/>
      <w:sz w:val="22"/>
    </w:rPr>
  </w:style>
  <w:style w:type="paragraph" w:styleId="af3">
    <w:name w:val="annotation subject"/>
    <w:basedOn w:val="af1"/>
    <w:next w:val="af1"/>
    <w:link w:val="af4"/>
    <w:uiPriority w:val="99"/>
    <w:semiHidden/>
    <w:unhideWhenUsed/>
    <w:rsid w:val="005E154B"/>
    <w:rPr>
      <w:b/>
      <w:bCs/>
    </w:rPr>
  </w:style>
  <w:style w:type="character" w:customStyle="1" w:styleId="af4">
    <w:name w:val="コメント内容 (文字)"/>
    <w:basedOn w:val="af2"/>
    <w:link w:val="af3"/>
    <w:uiPriority w:val="99"/>
    <w:semiHidden/>
    <w:rsid w:val="005E154B"/>
    <w:rPr>
      <w:rFonts w:ascii="ＭＳ 明朝" w:hAnsi="Century"/>
      <w:b/>
      <w:bCs/>
      <w:sz w:val="22"/>
    </w:rPr>
  </w:style>
  <w:style w:type="character" w:customStyle="1" w:styleId="13">
    <w:name w:val="スタイル1"/>
    <w:uiPriority w:val="1"/>
    <w:qFormat/>
    <w:rsid w:val="00F64001"/>
    <w:rPr>
      <w:rFonts w:asciiTheme="majorEastAsia" w:eastAsiaTheme="majorEastAsia" w:hAnsiTheme="majorEastAsia"/>
      <w:sz w:val="24"/>
    </w:rPr>
  </w:style>
  <w:style w:type="character" w:customStyle="1" w:styleId="14">
    <w:name w:val="未解決のメンション1"/>
    <w:basedOn w:val="a0"/>
    <w:uiPriority w:val="99"/>
    <w:semiHidden/>
    <w:unhideWhenUsed/>
    <w:rsid w:val="00BA51CA"/>
    <w:rPr>
      <w:color w:val="808080"/>
      <w:shd w:val="clear" w:color="auto" w:fill="E6E6E6"/>
    </w:rPr>
  </w:style>
  <w:style w:type="paragraph" w:styleId="af5">
    <w:name w:val="Revision"/>
    <w:hidden/>
    <w:uiPriority w:val="99"/>
    <w:semiHidden/>
    <w:rsid w:val="00E3472E"/>
    <w:rPr>
      <w:rFonts w:ascii="ＭＳ 明朝" w:hAnsi="Century"/>
      <w:sz w:val="22"/>
    </w:rPr>
  </w:style>
  <w:style w:type="paragraph" w:customStyle="1" w:styleId="af6">
    <w:name w:val="計画書本文"/>
    <w:basedOn w:val="a"/>
    <w:link w:val="af7"/>
    <w:qFormat/>
    <w:rsid w:val="00962573"/>
    <w:pPr>
      <w:spacing w:line="360" w:lineRule="exact"/>
      <w:ind w:firstLineChars="100" w:firstLine="100"/>
    </w:pPr>
    <w:rPr>
      <w:rFonts w:ascii="メイリオ" w:eastAsia="メイリオ"/>
    </w:rPr>
  </w:style>
  <w:style w:type="character" w:customStyle="1" w:styleId="af7">
    <w:name w:val="計画書本文 (文字)"/>
    <w:basedOn w:val="a0"/>
    <w:link w:val="af6"/>
    <w:rsid w:val="00962573"/>
    <w:rPr>
      <w:rFonts w:ascii="メイリオ" w:eastAsia="メイリオ" w:hAnsi="Century"/>
      <w:sz w:val="22"/>
    </w:rPr>
  </w:style>
  <w:style w:type="character" w:customStyle="1" w:styleId="40">
    <w:name w:val="見出し 4 (文字)"/>
    <w:basedOn w:val="a0"/>
    <w:link w:val="4"/>
    <w:uiPriority w:val="9"/>
    <w:rsid w:val="007C3AE9"/>
    <w:rPr>
      <w:rFonts w:ascii="ＭＳ ゴシック" w:eastAsia="ＭＳ ゴシック" w:hAnsi="Century"/>
      <w:bCs/>
      <w:sz w:val="24"/>
    </w:rPr>
  </w:style>
  <w:style w:type="paragraph" w:customStyle="1" w:styleId="af8">
    <w:name w:val="資料"/>
    <w:basedOn w:val="a"/>
    <w:next w:val="a"/>
    <w:qFormat/>
    <w:rsid w:val="00962573"/>
    <w:pPr>
      <w:spacing w:line="280" w:lineRule="exact"/>
      <w:jc w:val="right"/>
    </w:pPr>
    <w:rPr>
      <w:rFonts w:ascii="ＭＳ ゴシック" w:eastAsia="ＭＳ ゴシック" w:hAnsi="ＭＳ 明朝"/>
      <w:sz w:val="20"/>
    </w:rPr>
  </w:style>
  <w:style w:type="paragraph" w:customStyle="1" w:styleId="af9">
    <w:name w:val="■グラフタイトル"/>
    <w:basedOn w:val="a"/>
    <w:link w:val="afa"/>
    <w:qFormat/>
    <w:rsid w:val="003A1C99"/>
    <w:rPr>
      <w:rFonts w:asciiTheme="majorEastAsia" w:eastAsiaTheme="majorEastAsia" w:hAnsiTheme="majorEastAsia"/>
    </w:rPr>
  </w:style>
  <w:style w:type="character" w:customStyle="1" w:styleId="afa">
    <w:name w:val="■グラフタイトル (文字)"/>
    <w:basedOn w:val="a0"/>
    <w:link w:val="af9"/>
    <w:rsid w:val="003A1C99"/>
    <w:rPr>
      <w:rFonts w:asciiTheme="majorEastAsia" w:eastAsiaTheme="majorEastAsia" w:hAnsiTheme="majorEastAsia"/>
      <w:sz w:val="22"/>
    </w:rPr>
  </w:style>
  <w:style w:type="character" w:customStyle="1" w:styleId="50">
    <w:name w:val="見出し 5 (文字)"/>
    <w:basedOn w:val="a0"/>
    <w:link w:val="5"/>
    <w:uiPriority w:val="9"/>
    <w:rsid w:val="00A84E06"/>
    <w:rPr>
      <w:rFonts w:ascii="ＭＳ ゴシック" w:eastAsia="ＭＳ ゴシック" w:hAnsiTheme="majorHAnsi" w:cstheme="majorBidi"/>
      <w:sz w:val="22"/>
    </w:rPr>
  </w:style>
  <w:style w:type="paragraph" w:customStyle="1" w:styleId="15">
    <w:name w:val="1　本文"/>
    <w:basedOn w:val="a"/>
    <w:qFormat/>
    <w:rsid w:val="00A3148F"/>
    <w:pPr>
      <w:ind w:firstLineChars="100" w:firstLine="211"/>
    </w:pPr>
    <w:rPr>
      <w:rFonts w:ascii="BIZ UD明朝 Medium" w:eastAsia="BIZ UD明朝 Medium" w:hAnsi="BIZ UD明朝 Medium" w:cs="BIZ UD明朝 Medium"/>
    </w:rPr>
  </w:style>
  <w:style w:type="paragraph" w:customStyle="1" w:styleId="afb">
    <w:name w:val="本文１"/>
    <w:basedOn w:val="a"/>
    <w:link w:val="afc"/>
    <w:qFormat/>
    <w:rsid w:val="00B07EF2"/>
    <w:pPr>
      <w:ind w:leftChars="100" w:left="100" w:firstLineChars="100" w:firstLine="100"/>
    </w:pPr>
    <w:rPr>
      <w:rFonts w:hAnsi="ＭＳ 明朝"/>
    </w:rPr>
  </w:style>
  <w:style w:type="character" w:customStyle="1" w:styleId="afc">
    <w:name w:val="本文１ (文字)"/>
    <w:link w:val="afb"/>
    <w:rsid w:val="00B07EF2"/>
    <w:rPr>
      <w:rFonts w:ascii="ＭＳ 明朝" w:hAnsi="ＭＳ 明朝"/>
      <w:sz w:val="22"/>
    </w:rPr>
  </w:style>
  <w:style w:type="paragraph" w:styleId="afd">
    <w:name w:val="caption"/>
    <w:basedOn w:val="a"/>
    <w:next w:val="a"/>
    <w:uiPriority w:val="35"/>
    <w:unhideWhenUsed/>
    <w:qFormat/>
    <w:rsid w:val="00EF36B7"/>
    <w:pPr>
      <w:spacing w:beforeLines="75" w:before="75"/>
      <w:jc w:val="center"/>
    </w:pPr>
    <w:rPr>
      <w:rFonts w:ascii="ＭＳ ゴシック" w:eastAsia="ＭＳ ゴシック" w:hAnsi="ＭＳ ゴシック"/>
      <w:bCs/>
      <w:sz w:val="22"/>
    </w:rPr>
  </w:style>
  <w:style w:type="paragraph" w:customStyle="1" w:styleId="afe">
    <w:name w:val="グラフ"/>
    <w:basedOn w:val="a"/>
    <w:link w:val="aff"/>
    <w:qFormat/>
    <w:rsid w:val="00EF36B7"/>
    <w:pPr>
      <w:jc w:val="center"/>
    </w:pPr>
    <w:rPr>
      <w:rFonts w:ascii="ＭＳ ゴシック" w:eastAsia="ＭＳ ゴシック" w:hAnsi="Century"/>
      <w:sz w:val="24"/>
      <w:szCs w:val="24"/>
    </w:rPr>
  </w:style>
  <w:style w:type="character" w:customStyle="1" w:styleId="aff">
    <w:name w:val="グラフ (文字)"/>
    <w:link w:val="afe"/>
    <w:rsid w:val="00EF36B7"/>
    <w:rPr>
      <w:rFonts w:ascii="ＭＳ ゴシック" w:eastAsia="ＭＳ ゴシック" w:hAnsi="Centur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
      <w:bodyDiv w:val="1"/>
      <w:marLeft w:val="0"/>
      <w:marRight w:val="0"/>
      <w:marTop w:val="0"/>
      <w:marBottom w:val="0"/>
      <w:divBdr>
        <w:top w:val="none" w:sz="0" w:space="0" w:color="auto"/>
        <w:left w:val="none" w:sz="0" w:space="0" w:color="auto"/>
        <w:bottom w:val="none" w:sz="0" w:space="0" w:color="auto"/>
        <w:right w:val="none" w:sz="0" w:space="0" w:color="auto"/>
      </w:divBdr>
    </w:div>
    <w:div w:id="191378340">
      <w:bodyDiv w:val="1"/>
      <w:marLeft w:val="0"/>
      <w:marRight w:val="0"/>
      <w:marTop w:val="0"/>
      <w:marBottom w:val="0"/>
      <w:divBdr>
        <w:top w:val="none" w:sz="0" w:space="0" w:color="auto"/>
        <w:left w:val="none" w:sz="0" w:space="0" w:color="auto"/>
        <w:bottom w:val="none" w:sz="0" w:space="0" w:color="auto"/>
        <w:right w:val="none" w:sz="0" w:space="0" w:color="auto"/>
      </w:divBdr>
      <w:divsChild>
        <w:div w:id="1474444308">
          <w:marLeft w:val="0"/>
          <w:marRight w:val="0"/>
          <w:marTop w:val="0"/>
          <w:marBottom w:val="0"/>
          <w:divBdr>
            <w:top w:val="none" w:sz="0" w:space="0" w:color="auto"/>
            <w:left w:val="none" w:sz="0" w:space="0" w:color="auto"/>
            <w:bottom w:val="none" w:sz="0" w:space="0" w:color="auto"/>
            <w:right w:val="none" w:sz="0" w:space="0" w:color="auto"/>
          </w:divBdr>
        </w:div>
        <w:div w:id="1987123107">
          <w:marLeft w:val="0"/>
          <w:marRight w:val="0"/>
          <w:marTop w:val="0"/>
          <w:marBottom w:val="0"/>
          <w:divBdr>
            <w:top w:val="none" w:sz="0" w:space="0" w:color="auto"/>
            <w:left w:val="none" w:sz="0" w:space="0" w:color="auto"/>
            <w:bottom w:val="none" w:sz="0" w:space="0" w:color="auto"/>
            <w:right w:val="none" w:sz="0" w:space="0" w:color="auto"/>
          </w:divBdr>
        </w:div>
        <w:div w:id="1627083980">
          <w:marLeft w:val="0"/>
          <w:marRight w:val="0"/>
          <w:marTop w:val="0"/>
          <w:marBottom w:val="0"/>
          <w:divBdr>
            <w:top w:val="none" w:sz="0" w:space="0" w:color="auto"/>
            <w:left w:val="none" w:sz="0" w:space="0" w:color="auto"/>
            <w:bottom w:val="none" w:sz="0" w:space="0" w:color="auto"/>
            <w:right w:val="none" w:sz="0" w:space="0" w:color="auto"/>
          </w:divBdr>
        </w:div>
        <w:div w:id="1207839547">
          <w:marLeft w:val="0"/>
          <w:marRight w:val="0"/>
          <w:marTop w:val="0"/>
          <w:marBottom w:val="0"/>
          <w:divBdr>
            <w:top w:val="none" w:sz="0" w:space="0" w:color="auto"/>
            <w:left w:val="none" w:sz="0" w:space="0" w:color="auto"/>
            <w:bottom w:val="none" w:sz="0" w:space="0" w:color="auto"/>
            <w:right w:val="none" w:sz="0" w:space="0" w:color="auto"/>
          </w:divBdr>
        </w:div>
        <w:div w:id="2144694877">
          <w:marLeft w:val="0"/>
          <w:marRight w:val="0"/>
          <w:marTop w:val="0"/>
          <w:marBottom w:val="0"/>
          <w:divBdr>
            <w:top w:val="none" w:sz="0" w:space="0" w:color="auto"/>
            <w:left w:val="none" w:sz="0" w:space="0" w:color="auto"/>
            <w:bottom w:val="none" w:sz="0" w:space="0" w:color="auto"/>
            <w:right w:val="none" w:sz="0" w:space="0" w:color="auto"/>
          </w:divBdr>
        </w:div>
        <w:div w:id="201599217">
          <w:marLeft w:val="0"/>
          <w:marRight w:val="0"/>
          <w:marTop w:val="0"/>
          <w:marBottom w:val="0"/>
          <w:divBdr>
            <w:top w:val="none" w:sz="0" w:space="0" w:color="auto"/>
            <w:left w:val="none" w:sz="0" w:space="0" w:color="auto"/>
            <w:bottom w:val="none" w:sz="0" w:space="0" w:color="auto"/>
            <w:right w:val="none" w:sz="0" w:space="0" w:color="auto"/>
          </w:divBdr>
        </w:div>
        <w:div w:id="734670420">
          <w:marLeft w:val="0"/>
          <w:marRight w:val="0"/>
          <w:marTop w:val="0"/>
          <w:marBottom w:val="0"/>
          <w:divBdr>
            <w:top w:val="none" w:sz="0" w:space="0" w:color="auto"/>
            <w:left w:val="none" w:sz="0" w:space="0" w:color="auto"/>
            <w:bottom w:val="none" w:sz="0" w:space="0" w:color="auto"/>
            <w:right w:val="none" w:sz="0" w:space="0" w:color="auto"/>
          </w:divBdr>
        </w:div>
        <w:div w:id="1564481586">
          <w:marLeft w:val="0"/>
          <w:marRight w:val="0"/>
          <w:marTop w:val="0"/>
          <w:marBottom w:val="0"/>
          <w:divBdr>
            <w:top w:val="none" w:sz="0" w:space="0" w:color="auto"/>
            <w:left w:val="none" w:sz="0" w:space="0" w:color="auto"/>
            <w:bottom w:val="none" w:sz="0" w:space="0" w:color="auto"/>
            <w:right w:val="none" w:sz="0" w:space="0" w:color="auto"/>
          </w:divBdr>
        </w:div>
        <w:div w:id="1067460314">
          <w:marLeft w:val="0"/>
          <w:marRight w:val="0"/>
          <w:marTop w:val="0"/>
          <w:marBottom w:val="0"/>
          <w:divBdr>
            <w:top w:val="none" w:sz="0" w:space="0" w:color="auto"/>
            <w:left w:val="none" w:sz="0" w:space="0" w:color="auto"/>
            <w:bottom w:val="none" w:sz="0" w:space="0" w:color="auto"/>
            <w:right w:val="none" w:sz="0" w:space="0" w:color="auto"/>
          </w:divBdr>
        </w:div>
        <w:div w:id="529343280">
          <w:marLeft w:val="0"/>
          <w:marRight w:val="0"/>
          <w:marTop w:val="0"/>
          <w:marBottom w:val="0"/>
          <w:divBdr>
            <w:top w:val="none" w:sz="0" w:space="0" w:color="auto"/>
            <w:left w:val="none" w:sz="0" w:space="0" w:color="auto"/>
            <w:bottom w:val="none" w:sz="0" w:space="0" w:color="auto"/>
            <w:right w:val="none" w:sz="0" w:space="0" w:color="auto"/>
          </w:divBdr>
        </w:div>
        <w:div w:id="1782262794">
          <w:marLeft w:val="0"/>
          <w:marRight w:val="0"/>
          <w:marTop w:val="0"/>
          <w:marBottom w:val="0"/>
          <w:divBdr>
            <w:top w:val="none" w:sz="0" w:space="0" w:color="auto"/>
            <w:left w:val="none" w:sz="0" w:space="0" w:color="auto"/>
            <w:bottom w:val="none" w:sz="0" w:space="0" w:color="auto"/>
            <w:right w:val="none" w:sz="0" w:space="0" w:color="auto"/>
          </w:divBdr>
        </w:div>
        <w:div w:id="74326326">
          <w:marLeft w:val="0"/>
          <w:marRight w:val="0"/>
          <w:marTop w:val="0"/>
          <w:marBottom w:val="0"/>
          <w:divBdr>
            <w:top w:val="none" w:sz="0" w:space="0" w:color="auto"/>
            <w:left w:val="none" w:sz="0" w:space="0" w:color="auto"/>
            <w:bottom w:val="none" w:sz="0" w:space="0" w:color="auto"/>
            <w:right w:val="none" w:sz="0" w:space="0" w:color="auto"/>
          </w:divBdr>
        </w:div>
        <w:div w:id="841699413">
          <w:marLeft w:val="0"/>
          <w:marRight w:val="0"/>
          <w:marTop w:val="0"/>
          <w:marBottom w:val="0"/>
          <w:divBdr>
            <w:top w:val="none" w:sz="0" w:space="0" w:color="auto"/>
            <w:left w:val="none" w:sz="0" w:space="0" w:color="auto"/>
            <w:bottom w:val="none" w:sz="0" w:space="0" w:color="auto"/>
            <w:right w:val="none" w:sz="0" w:space="0" w:color="auto"/>
          </w:divBdr>
        </w:div>
        <w:div w:id="2030835476">
          <w:marLeft w:val="0"/>
          <w:marRight w:val="0"/>
          <w:marTop w:val="0"/>
          <w:marBottom w:val="0"/>
          <w:divBdr>
            <w:top w:val="none" w:sz="0" w:space="0" w:color="auto"/>
            <w:left w:val="none" w:sz="0" w:space="0" w:color="auto"/>
            <w:bottom w:val="none" w:sz="0" w:space="0" w:color="auto"/>
            <w:right w:val="none" w:sz="0" w:space="0" w:color="auto"/>
          </w:divBdr>
        </w:div>
        <w:div w:id="1991904125">
          <w:marLeft w:val="0"/>
          <w:marRight w:val="0"/>
          <w:marTop w:val="0"/>
          <w:marBottom w:val="0"/>
          <w:divBdr>
            <w:top w:val="none" w:sz="0" w:space="0" w:color="auto"/>
            <w:left w:val="none" w:sz="0" w:space="0" w:color="auto"/>
            <w:bottom w:val="none" w:sz="0" w:space="0" w:color="auto"/>
            <w:right w:val="none" w:sz="0" w:space="0" w:color="auto"/>
          </w:divBdr>
        </w:div>
        <w:div w:id="944726595">
          <w:marLeft w:val="0"/>
          <w:marRight w:val="0"/>
          <w:marTop w:val="0"/>
          <w:marBottom w:val="0"/>
          <w:divBdr>
            <w:top w:val="none" w:sz="0" w:space="0" w:color="auto"/>
            <w:left w:val="none" w:sz="0" w:space="0" w:color="auto"/>
            <w:bottom w:val="none" w:sz="0" w:space="0" w:color="auto"/>
            <w:right w:val="none" w:sz="0" w:space="0" w:color="auto"/>
          </w:divBdr>
        </w:div>
        <w:div w:id="1136293118">
          <w:marLeft w:val="0"/>
          <w:marRight w:val="0"/>
          <w:marTop w:val="0"/>
          <w:marBottom w:val="0"/>
          <w:divBdr>
            <w:top w:val="none" w:sz="0" w:space="0" w:color="auto"/>
            <w:left w:val="none" w:sz="0" w:space="0" w:color="auto"/>
            <w:bottom w:val="none" w:sz="0" w:space="0" w:color="auto"/>
            <w:right w:val="none" w:sz="0" w:space="0" w:color="auto"/>
          </w:divBdr>
        </w:div>
        <w:div w:id="1598976049">
          <w:marLeft w:val="0"/>
          <w:marRight w:val="0"/>
          <w:marTop w:val="0"/>
          <w:marBottom w:val="0"/>
          <w:divBdr>
            <w:top w:val="none" w:sz="0" w:space="0" w:color="auto"/>
            <w:left w:val="none" w:sz="0" w:space="0" w:color="auto"/>
            <w:bottom w:val="none" w:sz="0" w:space="0" w:color="auto"/>
            <w:right w:val="none" w:sz="0" w:space="0" w:color="auto"/>
          </w:divBdr>
        </w:div>
        <w:div w:id="613875883">
          <w:marLeft w:val="0"/>
          <w:marRight w:val="0"/>
          <w:marTop w:val="0"/>
          <w:marBottom w:val="0"/>
          <w:divBdr>
            <w:top w:val="none" w:sz="0" w:space="0" w:color="auto"/>
            <w:left w:val="none" w:sz="0" w:space="0" w:color="auto"/>
            <w:bottom w:val="none" w:sz="0" w:space="0" w:color="auto"/>
            <w:right w:val="none" w:sz="0" w:space="0" w:color="auto"/>
          </w:divBdr>
        </w:div>
        <w:div w:id="655960138">
          <w:marLeft w:val="0"/>
          <w:marRight w:val="0"/>
          <w:marTop w:val="0"/>
          <w:marBottom w:val="0"/>
          <w:divBdr>
            <w:top w:val="none" w:sz="0" w:space="0" w:color="auto"/>
            <w:left w:val="none" w:sz="0" w:space="0" w:color="auto"/>
            <w:bottom w:val="none" w:sz="0" w:space="0" w:color="auto"/>
            <w:right w:val="none" w:sz="0" w:space="0" w:color="auto"/>
          </w:divBdr>
        </w:div>
        <w:div w:id="679821486">
          <w:marLeft w:val="0"/>
          <w:marRight w:val="0"/>
          <w:marTop w:val="0"/>
          <w:marBottom w:val="0"/>
          <w:divBdr>
            <w:top w:val="none" w:sz="0" w:space="0" w:color="auto"/>
            <w:left w:val="none" w:sz="0" w:space="0" w:color="auto"/>
            <w:bottom w:val="none" w:sz="0" w:space="0" w:color="auto"/>
            <w:right w:val="none" w:sz="0" w:space="0" w:color="auto"/>
          </w:divBdr>
        </w:div>
        <w:div w:id="1630284267">
          <w:marLeft w:val="0"/>
          <w:marRight w:val="0"/>
          <w:marTop w:val="0"/>
          <w:marBottom w:val="0"/>
          <w:divBdr>
            <w:top w:val="none" w:sz="0" w:space="0" w:color="auto"/>
            <w:left w:val="none" w:sz="0" w:space="0" w:color="auto"/>
            <w:bottom w:val="none" w:sz="0" w:space="0" w:color="auto"/>
            <w:right w:val="none" w:sz="0" w:space="0" w:color="auto"/>
          </w:divBdr>
        </w:div>
        <w:div w:id="773013848">
          <w:marLeft w:val="0"/>
          <w:marRight w:val="0"/>
          <w:marTop w:val="0"/>
          <w:marBottom w:val="0"/>
          <w:divBdr>
            <w:top w:val="none" w:sz="0" w:space="0" w:color="auto"/>
            <w:left w:val="none" w:sz="0" w:space="0" w:color="auto"/>
            <w:bottom w:val="none" w:sz="0" w:space="0" w:color="auto"/>
            <w:right w:val="none" w:sz="0" w:space="0" w:color="auto"/>
          </w:divBdr>
        </w:div>
        <w:div w:id="1981424958">
          <w:marLeft w:val="0"/>
          <w:marRight w:val="0"/>
          <w:marTop w:val="0"/>
          <w:marBottom w:val="0"/>
          <w:divBdr>
            <w:top w:val="none" w:sz="0" w:space="0" w:color="auto"/>
            <w:left w:val="none" w:sz="0" w:space="0" w:color="auto"/>
            <w:bottom w:val="none" w:sz="0" w:space="0" w:color="auto"/>
            <w:right w:val="none" w:sz="0" w:space="0" w:color="auto"/>
          </w:divBdr>
        </w:div>
        <w:div w:id="1109351705">
          <w:marLeft w:val="0"/>
          <w:marRight w:val="0"/>
          <w:marTop w:val="0"/>
          <w:marBottom w:val="0"/>
          <w:divBdr>
            <w:top w:val="none" w:sz="0" w:space="0" w:color="auto"/>
            <w:left w:val="none" w:sz="0" w:space="0" w:color="auto"/>
            <w:bottom w:val="none" w:sz="0" w:space="0" w:color="auto"/>
            <w:right w:val="none" w:sz="0" w:space="0" w:color="auto"/>
          </w:divBdr>
        </w:div>
        <w:div w:id="820655157">
          <w:marLeft w:val="0"/>
          <w:marRight w:val="0"/>
          <w:marTop w:val="0"/>
          <w:marBottom w:val="0"/>
          <w:divBdr>
            <w:top w:val="none" w:sz="0" w:space="0" w:color="auto"/>
            <w:left w:val="none" w:sz="0" w:space="0" w:color="auto"/>
            <w:bottom w:val="none" w:sz="0" w:space="0" w:color="auto"/>
            <w:right w:val="none" w:sz="0" w:space="0" w:color="auto"/>
          </w:divBdr>
        </w:div>
        <w:div w:id="1861577810">
          <w:marLeft w:val="0"/>
          <w:marRight w:val="0"/>
          <w:marTop w:val="0"/>
          <w:marBottom w:val="0"/>
          <w:divBdr>
            <w:top w:val="none" w:sz="0" w:space="0" w:color="auto"/>
            <w:left w:val="none" w:sz="0" w:space="0" w:color="auto"/>
            <w:bottom w:val="none" w:sz="0" w:space="0" w:color="auto"/>
            <w:right w:val="none" w:sz="0" w:space="0" w:color="auto"/>
          </w:divBdr>
        </w:div>
        <w:div w:id="518545307">
          <w:marLeft w:val="0"/>
          <w:marRight w:val="0"/>
          <w:marTop w:val="0"/>
          <w:marBottom w:val="0"/>
          <w:divBdr>
            <w:top w:val="none" w:sz="0" w:space="0" w:color="auto"/>
            <w:left w:val="none" w:sz="0" w:space="0" w:color="auto"/>
            <w:bottom w:val="none" w:sz="0" w:space="0" w:color="auto"/>
            <w:right w:val="none" w:sz="0" w:space="0" w:color="auto"/>
          </w:divBdr>
        </w:div>
        <w:div w:id="1352879762">
          <w:marLeft w:val="0"/>
          <w:marRight w:val="0"/>
          <w:marTop w:val="0"/>
          <w:marBottom w:val="0"/>
          <w:divBdr>
            <w:top w:val="none" w:sz="0" w:space="0" w:color="auto"/>
            <w:left w:val="none" w:sz="0" w:space="0" w:color="auto"/>
            <w:bottom w:val="none" w:sz="0" w:space="0" w:color="auto"/>
            <w:right w:val="none" w:sz="0" w:space="0" w:color="auto"/>
          </w:divBdr>
        </w:div>
        <w:div w:id="1755199796">
          <w:marLeft w:val="0"/>
          <w:marRight w:val="0"/>
          <w:marTop w:val="0"/>
          <w:marBottom w:val="0"/>
          <w:divBdr>
            <w:top w:val="none" w:sz="0" w:space="0" w:color="auto"/>
            <w:left w:val="none" w:sz="0" w:space="0" w:color="auto"/>
            <w:bottom w:val="none" w:sz="0" w:space="0" w:color="auto"/>
            <w:right w:val="none" w:sz="0" w:space="0" w:color="auto"/>
          </w:divBdr>
        </w:div>
        <w:div w:id="348604322">
          <w:marLeft w:val="0"/>
          <w:marRight w:val="0"/>
          <w:marTop w:val="0"/>
          <w:marBottom w:val="0"/>
          <w:divBdr>
            <w:top w:val="none" w:sz="0" w:space="0" w:color="auto"/>
            <w:left w:val="none" w:sz="0" w:space="0" w:color="auto"/>
            <w:bottom w:val="none" w:sz="0" w:space="0" w:color="auto"/>
            <w:right w:val="none" w:sz="0" w:space="0" w:color="auto"/>
          </w:divBdr>
        </w:div>
        <w:div w:id="660430686">
          <w:marLeft w:val="0"/>
          <w:marRight w:val="0"/>
          <w:marTop w:val="0"/>
          <w:marBottom w:val="0"/>
          <w:divBdr>
            <w:top w:val="none" w:sz="0" w:space="0" w:color="auto"/>
            <w:left w:val="none" w:sz="0" w:space="0" w:color="auto"/>
            <w:bottom w:val="none" w:sz="0" w:space="0" w:color="auto"/>
            <w:right w:val="none" w:sz="0" w:space="0" w:color="auto"/>
          </w:divBdr>
        </w:div>
        <w:div w:id="1249389469">
          <w:marLeft w:val="0"/>
          <w:marRight w:val="0"/>
          <w:marTop w:val="0"/>
          <w:marBottom w:val="0"/>
          <w:divBdr>
            <w:top w:val="none" w:sz="0" w:space="0" w:color="auto"/>
            <w:left w:val="none" w:sz="0" w:space="0" w:color="auto"/>
            <w:bottom w:val="none" w:sz="0" w:space="0" w:color="auto"/>
            <w:right w:val="none" w:sz="0" w:space="0" w:color="auto"/>
          </w:divBdr>
        </w:div>
        <w:div w:id="799420253">
          <w:marLeft w:val="0"/>
          <w:marRight w:val="0"/>
          <w:marTop w:val="0"/>
          <w:marBottom w:val="0"/>
          <w:divBdr>
            <w:top w:val="none" w:sz="0" w:space="0" w:color="auto"/>
            <w:left w:val="none" w:sz="0" w:space="0" w:color="auto"/>
            <w:bottom w:val="none" w:sz="0" w:space="0" w:color="auto"/>
            <w:right w:val="none" w:sz="0" w:space="0" w:color="auto"/>
          </w:divBdr>
        </w:div>
        <w:div w:id="401408647">
          <w:marLeft w:val="0"/>
          <w:marRight w:val="0"/>
          <w:marTop w:val="0"/>
          <w:marBottom w:val="0"/>
          <w:divBdr>
            <w:top w:val="none" w:sz="0" w:space="0" w:color="auto"/>
            <w:left w:val="none" w:sz="0" w:space="0" w:color="auto"/>
            <w:bottom w:val="none" w:sz="0" w:space="0" w:color="auto"/>
            <w:right w:val="none" w:sz="0" w:space="0" w:color="auto"/>
          </w:divBdr>
        </w:div>
        <w:div w:id="1961719291">
          <w:marLeft w:val="0"/>
          <w:marRight w:val="0"/>
          <w:marTop w:val="0"/>
          <w:marBottom w:val="0"/>
          <w:divBdr>
            <w:top w:val="none" w:sz="0" w:space="0" w:color="auto"/>
            <w:left w:val="none" w:sz="0" w:space="0" w:color="auto"/>
            <w:bottom w:val="none" w:sz="0" w:space="0" w:color="auto"/>
            <w:right w:val="none" w:sz="0" w:space="0" w:color="auto"/>
          </w:divBdr>
        </w:div>
        <w:div w:id="959144309">
          <w:marLeft w:val="0"/>
          <w:marRight w:val="0"/>
          <w:marTop w:val="0"/>
          <w:marBottom w:val="0"/>
          <w:divBdr>
            <w:top w:val="none" w:sz="0" w:space="0" w:color="auto"/>
            <w:left w:val="none" w:sz="0" w:space="0" w:color="auto"/>
            <w:bottom w:val="none" w:sz="0" w:space="0" w:color="auto"/>
            <w:right w:val="none" w:sz="0" w:space="0" w:color="auto"/>
          </w:divBdr>
        </w:div>
        <w:div w:id="1796867198">
          <w:marLeft w:val="0"/>
          <w:marRight w:val="0"/>
          <w:marTop w:val="0"/>
          <w:marBottom w:val="0"/>
          <w:divBdr>
            <w:top w:val="none" w:sz="0" w:space="0" w:color="auto"/>
            <w:left w:val="none" w:sz="0" w:space="0" w:color="auto"/>
            <w:bottom w:val="none" w:sz="0" w:space="0" w:color="auto"/>
            <w:right w:val="none" w:sz="0" w:space="0" w:color="auto"/>
          </w:divBdr>
        </w:div>
        <w:div w:id="1658609757">
          <w:marLeft w:val="0"/>
          <w:marRight w:val="0"/>
          <w:marTop w:val="0"/>
          <w:marBottom w:val="0"/>
          <w:divBdr>
            <w:top w:val="none" w:sz="0" w:space="0" w:color="auto"/>
            <w:left w:val="none" w:sz="0" w:space="0" w:color="auto"/>
            <w:bottom w:val="none" w:sz="0" w:space="0" w:color="auto"/>
            <w:right w:val="none" w:sz="0" w:space="0" w:color="auto"/>
          </w:divBdr>
        </w:div>
        <w:div w:id="1942950649">
          <w:marLeft w:val="0"/>
          <w:marRight w:val="0"/>
          <w:marTop w:val="0"/>
          <w:marBottom w:val="0"/>
          <w:divBdr>
            <w:top w:val="none" w:sz="0" w:space="0" w:color="auto"/>
            <w:left w:val="none" w:sz="0" w:space="0" w:color="auto"/>
            <w:bottom w:val="none" w:sz="0" w:space="0" w:color="auto"/>
            <w:right w:val="none" w:sz="0" w:space="0" w:color="auto"/>
          </w:divBdr>
        </w:div>
        <w:div w:id="1510951953">
          <w:marLeft w:val="0"/>
          <w:marRight w:val="0"/>
          <w:marTop w:val="0"/>
          <w:marBottom w:val="0"/>
          <w:divBdr>
            <w:top w:val="none" w:sz="0" w:space="0" w:color="auto"/>
            <w:left w:val="none" w:sz="0" w:space="0" w:color="auto"/>
            <w:bottom w:val="none" w:sz="0" w:space="0" w:color="auto"/>
            <w:right w:val="none" w:sz="0" w:space="0" w:color="auto"/>
          </w:divBdr>
        </w:div>
        <w:div w:id="1335038288">
          <w:marLeft w:val="0"/>
          <w:marRight w:val="0"/>
          <w:marTop w:val="0"/>
          <w:marBottom w:val="0"/>
          <w:divBdr>
            <w:top w:val="none" w:sz="0" w:space="0" w:color="auto"/>
            <w:left w:val="none" w:sz="0" w:space="0" w:color="auto"/>
            <w:bottom w:val="none" w:sz="0" w:space="0" w:color="auto"/>
            <w:right w:val="none" w:sz="0" w:space="0" w:color="auto"/>
          </w:divBdr>
        </w:div>
        <w:div w:id="1029841164">
          <w:marLeft w:val="0"/>
          <w:marRight w:val="0"/>
          <w:marTop w:val="0"/>
          <w:marBottom w:val="0"/>
          <w:divBdr>
            <w:top w:val="none" w:sz="0" w:space="0" w:color="auto"/>
            <w:left w:val="none" w:sz="0" w:space="0" w:color="auto"/>
            <w:bottom w:val="none" w:sz="0" w:space="0" w:color="auto"/>
            <w:right w:val="none" w:sz="0" w:space="0" w:color="auto"/>
          </w:divBdr>
        </w:div>
        <w:div w:id="1565679199">
          <w:marLeft w:val="0"/>
          <w:marRight w:val="0"/>
          <w:marTop w:val="0"/>
          <w:marBottom w:val="0"/>
          <w:divBdr>
            <w:top w:val="none" w:sz="0" w:space="0" w:color="auto"/>
            <w:left w:val="none" w:sz="0" w:space="0" w:color="auto"/>
            <w:bottom w:val="none" w:sz="0" w:space="0" w:color="auto"/>
            <w:right w:val="none" w:sz="0" w:space="0" w:color="auto"/>
          </w:divBdr>
        </w:div>
      </w:divsChild>
    </w:div>
    <w:div w:id="205066381">
      <w:bodyDiv w:val="1"/>
      <w:marLeft w:val="0"/>
      <w:marRight w:val="0"/>
      <w:marTop w:val="0"/>
      <w:marBottom w:val="0"/>
      <w:divBdr>
        <w:top w:val="none" w:sz="0" w:space="0" w:color="auto"/>
        <w:left w:val="none" w:sz="0" w:space="0" w:color="auto"/>
        <w:bottom w:val="none" w:sz="0" w:space="0" w:color="auto"/>
        <w:right w:val="none" w:sz="0" w:space="0" w:color="auto"/>
      </w:divBdr>
      <w:divsChild>
        <w:div w:id="919410665">
          <w:marLeft w:val="0"/>
          <w:marRight w:val="0"/>
          <w:marTop w:val="0"/>
          <w:marBottom w:val="0"/>
          <w:divBdr>
            <w:top w:val="none" w:sz="0" w:space="0" w:color="auto"/>
            <w:left w:val="none" w:sz="0" w:space="0" w:color="auto"/>
            <w:bottom w:val="none" w:sz="0" w:space="0" w:color="auto"/>
            <w:right w:val="none" w:sz="0" w:space="0" w:color="auto"/>
          </w:divBdr>
        </w:div>
        <w:div w:id="1675690724">
          <w:marLeft w:val="0"/>
          <w:marRight w:val="0"/>
          <w:marTop w:val="0"/>
          <w:marBottom w:val="0"/>
          <w:divBdr>
            <w:top w:val="none" w:sz="0" w:space="0" w:color="auto"/>
            <w:left w:val="none" w:sz="0" w:space="0" w:color="auto"/>
            <w:bottom w:val="none" w:sz="0" w:space="0" w:color="auto"/>
            <w:right w:val="none" w:sz="0" w:space="0" w:color="auto"/>
          </w:divBdr>
        </w:div>
        <w:div w:id="2053768360">
          <w:marLeft w:val="0"/>
          <w:marRight w:val="0"/>
          <w:marTop w:val="0"/>
          <w:marBottom w:val="0"/>
          <w:divBdr>
            <w:top w:val="none" w:sz="0" w:space="0" w:color="auto"/>
            <w:left w:val="none" w:sz="0" w:space="0" w:color="auto"/>
            <w:bottom w:val="none" w:sz="0" w:space="0" w:color="auto"/>
            <w:right w:val="none" w:sz="0" w:space="0" w:color="auto"/>
          </w:divBdr>
        </w:div>
        <w:div w:id="455488276">
          <w:marLeft w:val="0"/>
          <w:marRight w:val="0"/>
          <w:marTop w:val="0"/>
          <w:marBottom w:val="0"/>
          <w:divBdr>
            <w:top w:val="none" w:sz="0" w:space="0" w:color="auto"/>
            <w:left w:val="none" w:sz="0" w:space="0" w:color="auto"/>
            <w:bottom w:val="none" w:sz="0" w:space="0" w:color="auto"/>
            <w:right w:val="none" w:sz="0" w:space="0" w:color="auto"/>
          </w:divBdr>
        </w:div>
        <w:div w:id="516849384">
          <w:marLeft w:val="0"/>
          <w:marRight w:val="0"/>
          <w:marTop w:val="0"/>
          <w:marBottom w:val="0"/>
          <w:divBdr>
            <w:top w:val="none" w:sz="0" w:space="0" w:color="auto"/>
            <w:left w:val="none" w:sz="0" w:space="0" w:color="auto"/>
            <w:bottom w:val="none" w:sz="0" w:space="0" w:color="auto"/>
            <w:right w:val="none" w:sz="0" w:space="0" w:color="auto"/>
          </w:divBdr>
        </w:div>
        <w:div w:id="807938825">
          <w:marLeft w:val="0"/>
          <w:marRight w:val="0"/>
          <w:marTop w:val="0"/>
          <w:marBottom w:val="0"/>
          <w:divBdr>
            <w:top w:val="none" w:sz="0" w:space="0" w:color="auto"/>
            <w:left w:val="none" w:sz="0" w:space="0" w:color="auto"/>
            <w:bottom w:val="none" w:sz="0" w:space="0" w:color="auto"/>
            <w:right w:val="none" w:sz="0" w:space="0" w:color="auto"/>
          </w:divBdr>
        </w:div>
        <w:div w:id="2069380563">
          <w:marLeft w:val="0"/>
          <w:marRight w:val="0"/>
          <w:marTop w:val="0"/>
          <w:marBottom w:val="0"/>
          <w:divBdr>
            <w:top w:val="none" w:sz="0" w:space="0" w:color="auto"/>
            <w:left w:val="none" w:sz="0" w:space="0" w:color="auto"/>
            <w:bottom w:val="none" w:sz="0" w:space="0" w:color="auto"/>
            <w:right w:val="none" w:sz="0" w:space="0" w:color="auto"/>
          </w:divBdr>
        </w:div>
        <w:div w:id="1557161097">
          <w:marLeft w:val="0"/>
          <w:marRight w:val="0"/>
          <w:marTop w:val="0"/>
          <w:marBottom w:val="0"/>
          <w:divBdr>
            <w:top w:val="none" w:sz="0" w:space="0" w:color="auto"/>
            <w:left w:val="none" w:sz="0" w:space="0" w:color="auto"/>
            <w:bottom w:val="none" w:sz="0" w:space="0" w:color="auto"/>
            <w:right w:val="none" w:sz="0" w:space="0" w:color="auto"/>
          </w:divBdr>
        </w:div>
        <w:div w:id="1940553396">
          <w:marLeft w:val="0"/>
          <w:marRight w:val="0"/>
          <w:marTop w:val="0"/>
          <w:marBottom w:val="0"/>
          <w:divBdr>
            <w:top w:val="none" w:sz="0" w:space="0" w:color="auto"/>
            <w:left w:val="none" w:sz="0" w:space="0" w:color="auto"/>
            <w:bottom w:val="none" w:sz="0" w:space="0" w:color="auto"/>
            <w:right w:val="none" w:sz="0" w:space="0" w:color="auto"/>
          </w:divBdr>
        </w:div>
        <w:div w:id="1612008832">
          <w:marLeft w:val="0"/>
          <w:marRight w:val="0"/>
          <w:marTop w:val="0"/>
          <w:marBottom w:val="0"/>
          <w:divBdr>
            <w:top w:val="none" w:sz="0" w:space="0" w:color="auto"/>
            <w:left w:val="none" w:sz="0" w:space="0" w:color="auto"/>
            <w:bottom w:val="none" w:sz="0" w:space="0" w:color="auto"/>
            <w:right w:val="none" w:sz="0" w:space="0" w:color="auto"/>
          </w:divBdr>
        </w:div>
        <w:div w:id="1283423327">
          <w:marLeft w:val="0"/>
          <w:marRight w:val="0"/>
          <w:marTop w:val="0"/>
          <w:marBottom w:val="0"/>
          <w:divBdr>
            <w:top w:val="none" w:sz="0" w:space="0" w:color="auto"/>
            <w:left w:val="none" w:sz="0" w:space="0" w:color="auto"/>
            <w:bottom w:val="none" w:sz="0" w:space="0" w:color="auto"/>
            <w:right w:val="none" w:sz="0" w:space="0" w:color="auto"/>
          </w:divBdr>
        </w:div>
        <w:div w:id="2057121784">
          <w:marLeft w:val="0"/>
          <w:marRight w:val="0"/>
          <w:marTop w:val="0"/>
          <w:marBottom w:val="0"/>
          <w:divBdr>
            <w:top w:val="none" w:sz="0" w:space="0" w:color="auto"/>
            <w:left w:val="none" w:sz="0" w:space="0" w:color="auto"/>
            <w:bottom w:val="none" w:sz="0" w:space="0" w:color="auto"/>
            <w:right w:val="none" w:sz="0" w:space="0" w:color="auto"/>
          </w:divBdr>
        </w:div>
        <w:div w:id="1282758592">
          <w:marLeft w:val="0"/>
          <w:marRight w:val="0"/>
          <w:marTop w:val="0"/>
          <w:marBottom w:val="0"/>
          <w:divBdr>
            <w:top w:val="none" w:sz="0" w:space="0" w:color="auto"/>
            <w:left w:val="none" w:sz="0" w:space="0" w:color="auto"/>
            <w:bottom w:val="none" w:sz="0" w:space="0" w:color="auto"/>
            <w:right w:val="none" w:sz="0" w:space="0" w:color="auto"/>
          </w:divBdr>
        </w:div>
        <w:div w:id="59717123">
          <w:marLeft w:val="0"/>
          <w:marRight w:val="0"/>
          <w:marTop w:val="0"/>
          <w:marBottom w:val="0"/>
          <w:divBdr>
            <w:top w:val="none" w:sz="0" w:space="0" w:color="auto"/>
            <w:left w:val="none" w:sz="0" w:space="0" w:color="auto"/>
            <w:bottom w:val="none" w:sz="0" w:space="0" w:color="auto"/>
            <w:right w:val="none" w:sz="0" w:space="0" w:color="auto"/>
          </w:divBdr>
        </w:div>
        <w:div w:id="770079722">
          <w:marLeft w:val="0"/>
          <w:marRight w:val="0"/>
          <w:marTop w:val="0"/>
          <w:marBottom w:val="0"/>
          <w:divBdr>
            <w:top w:val="none" w:sz="0" w:space="0" w:color="auto"/>
            <w:left w:val="none" w:sz="0" w:space="0" w:color="auto"/>
            <w:bottom w:val="none" w:sz="0" w:space="0" w:color="auto"/>
            <w:right w:val="none" w:sz="0" w:space="0" w:color="auto"/>
          </w:divBdr>
        </w:div>
        <w:div w:id="1644307481">
          <w:marLeft w:val="0"/>
          <w:marRight w:val="0"/>
          <w:marTop w:val="0"/>
          <w:marBottom w:val="0"/>
          <w:divBdr>
            <w:top w:val="none" w:sz="0" w:space="0" w:color="auto"/>
            <w:left w:val="none" w:sz="0" w:space="0" w:color="auto"/>
            <w:bottom w:val="none" w:sz="0" w:space="0" w:color="auto"/>
            <w:right w:val="none" w:sz="0" w:space="0" w:color="auto"/>
          </w:divBdr>
        </w:div>
        <w:div w:id="2023587582">
          <w:marLeft w:val="0"/>
          <w:marRight w:val="0"/>
          <w:marTop w:val="0"/>
          <w:marBottom w:val="0"/>
          <w:divBdr>
            <w:top w:val="none" w:sz="0" w:space="0" w:color="auto"/>
            <w:left w:val="none" w:sz="0" w:space="0" w:color="auto"/>
            <w:bottom w:val="none" w:sz="0" w:space="0" w:color="auto"/>
            <w:right w:val="none" w:sz="0" w:space="0" w:color="auto"/>
          </w:divBdr>
        </w:div>
        <w:div w:id="102766919">
          <w:marLeft w:val="0"/>
          <w:marRight w:val="0"/>
          <w:marTop w:val="0"/>
          <w:marBottom w:val="0"/>
          <w:divBdr>
            <w:top w:val="none" w:sz="0" w:space="0" w:color="auto"/>
            <w:left w:val="none" w:sz="0" w:space="0" w:color="auto"/>
            <w:bottom w:val="none" w:sz="0" w:space="0" w:color="auto"/>
            <w:right w:val="none" w:sz="0" w:space="0" w:color="auto"/>
          </w:divBdr>
        </w:div>
        <w:div w:id="1394430253">
          <w:marLeft w:val="0"/>
          <w:marRight w:val="0"/>
          <w:marTop w:val="0"/>
          <w:marBottom w:val="0"/>
          <w:divBdr>
            <w:top w:val="none" w:sz="0" w:space="0" w:color="auto"/>
            <w:left w:val="none" w:sz="0" w:space="0" w:color="auto"/>
            <w:bottom w:val="none" w:sz="0" w:space="0" w:color="auto"/>
            <w:right w:val="none" w:sz="0" w:space="0" w:color="auto"/>
          </w:divBdr>
        </w:div>
        <w:div w:id="1530416476">
          <w:marLeft w:val="0"/>
          <w:marRight w:val="0"/>
          <w:marTop w:val="0"/>
          <w:marBottom w:val="0"/>
          <w:divBdr>
            <w:top w:val="none" w:sz="0" w:space="0" w:color="auto"/>
            <w:left w:val="none" w:sz="0" w:space="0" w:color="auto"/>
            <w:bottom w:val="none" w:sz="0" w:space="0" w:color="auto"/>
            <w:right w:val="none" w:sz="0" w:space="0" w:color="auto"/>
          </w:divBdr>
        </w:div>
        <w:div w:id="1954246966">
          <w:marLeft w:val="0"/>
          <w:marRight w:val="0"/>
          <w:marTop w:val="0"/>
          <w:marBottom w:val="0"/>
          <w:divBdr>
            <w:top w:val="none" w:sz="0" w:space="0" w:color="auto"/>
            <w:left w:val="none" w:sz="0" w:space="0" w:color="auto"/>
            <w:bottom w:val="none" w:sz="0" w:space="0" w:color="auto"/>
            <w:right w:val="none" w:sz="0" w:space="0" w:color="auto"/>
          </w:divBdr>
        </w:div>
        <w:div w:id="1447578027">
          <w:marLeft w:val="0"/>
          <w:marRight w:val="0"/>
          <w:marTop w:val="0"/>
          <w:marBottom w:val="0"/>
          <w:divBdr>
            <w:top w:val="none" w:sz="0" w:space="0" w:color="auto"/>
            <w:left w:val="none" w:sz="0" w:space="0" w:color="auto"/>
            <w:bottom w:val="none" w:sz="0" w:space="0" w:color="auto"/>
            <w:right w:val="none" w:sz="0" w:space="0" w:color="auto"/>
          </w:divBdr>
        </w:div>
        <w:div w:id="977417877">
          <w:marLeft w:val="0"/>
          <w:marRight w:val="0"/>
          <w:marTop w:val="0"/>
          <w:marBottom w:val="0"/>
          <w:divBdr>
            <w:top w:val="none" w:sz="0" w:space="0" w:color="auto"/>
            <w:left w:val="none" w:sz="0" w:space="0" w:color="auto"/>
            <w:bottom w:val="none" w:sz="0" w:space="0" w:color="auto"/>
            <w:right w:val="none" w:sz="0" w:space="0" w:color="auto"/>
          </w:divBdr>
        </w:div>
        <w:div w:id="192235473">
          <w:marLeft w:val="0"/>
          <w:marRight w:val="0"/>
          <w:marTop w:val="0"/>
          <w:marBottom w:val="0"/>
          <w:divBdr>
            <w:top w:val="none" w:sz="0" w:space="0" w:color="auto"/>
            <w:left w:val="none" w:sz="0" w:space="0" w:color="auto"/>
            <w:bottom w:val="none" w:sz="0" w:space="0" w:color="auto"/>
            <w:right w:val="none" w:sz="0" w:space="0" w:color="auto"/>
          </w:divBdr>
        </w:div>
        <w:div w:id="762411231">
          <w:marLeft w:val="0"/>
          <w:marRight w:val="0"/>
          <w:marTop w:val="0"/>
          <w:marBottom w:val="0"/>
          <w:divBdr>
            <w:top w:val="none" w:sz="0" w:space="0" w:color="auto"/>
            <w:left w:val="none" w:sz="0" w:space="0" w:color="auto"/>
            <w:bottom w:val="none" w:sz="0" w:space="0" w:color="auto"/>
            <w:right w:val="none" w:sz="0" w:space="0" w:color="auto"/>
          </w:divBdr>
        </w:div>
        <w:div w:id="515777707">
          <w:marLeft w:val="0"/>
          <w:marRight w:val="0"/>
          <w:marTop w:val="0"/>
          <w:marBottom w:val="0"/>
          <w:divBdr>
            <w:top w:val="none" w:sz="0" w:space="0" w:color="auto"/>
            <w:left w:val="none" w:sz="0" w:space="0" w:color="auto"/>
            <w:bottom w:val="none" w:sz="0" w:space="0" w:color="auto"/>
            <w:right w:val="none" w:sz="0" w:space="0" w:color="auto"/>
          </w:divBdr>
        </w:div>
        <w:div w:id="1005790031">
          <w:marLeft w:val="0"/>
          <w:marRight w:val="0"/>
          <w:marTop w:val="0"/>
          <w:marBottom w:val="0"/>
          <w:divBdr>
            <w:top w:val="none" w:sz="0" w:space="0" w:color="auto"/>
            <w:left w:val="none" w:sz="0" w:space="0" w:color="auto"/>
            <w:bottom w:val="none" w:sz="0" w:space="0" w:color="auto"/>
            <w:right w:val="none" w:sz="0" w:space="0" w:color="auto"/>
          </w:divBdr>
        </w:div>
        <w:div w:id="520968832">
          <w:marLeft w:val="0"/>
          <w:marRight w:val="0"/>
          <w:marTop w:val="0"/>
          <w:marBottom w:val="0"/>
          <w:divBdr>
            <w:top w:val="none" w:sz="0" w:space="0" w:color="auto"/>
            <w:left w:val="none" w:sz="0" w:space="0" w:color="auto"/>
            <w:bottom w:val="none" w:sz="0" w:space="0" w:color="auto"/>
            <w:right w:val="none" w:sz="0" w:space="0" w:color="auto"/>
          </w:divBdr>
        </w:div>
        <w:div w:id="51924097">
          <w:marLeft w:val="0"/>
          <w:marRight w:val="0"/>
          <w:marTop w:val="0"/>
          <w:marBottom w:val="0"/>
          <w:divBdr>
            <w:top w:val="none" w:sz="0" w:space="0" w:color="auto"/>
            <w:left w:val="none" w:sz="0" w:space="0" w:color="auto"/>
            <w:bottom w:val="none" w:sz="0" w:space="0" w:color="auto"/>
            <w:right w:val="none" w:sz="0" w:space="0" w:color="auto"/>
          </w:divBdr>
        </w:div>
        <w:div w:id="47270569">
          <w:marLeft w:val="0"/>
          <w:marRight w:val="0"/>
          <w:marTop w:val="0"/>
          <w:marBottom w:val="0"/>
          <w:divBdr>
            <w:top w:val="none" w:sz="0" w:space="0" w:color="auto"/>
            <w:left w:val="none" w:sz="0" w:space="0" w:color="auto"/>
            <w:bottom w:val="none" w:sz="0" w:space="0" w:color="auto"/>
            <w:right w:val="none" w:sz="0" w:space="0" w:color="auto"/>
          </w:divBdr>
        </w:div>
        <w:div w:id="1230841457">
          <w:marLeft w:val="0"/>
          <w:marRight w:val="0"/>
          <w:marTop w:val="0"/>
          <w:marBottom w:val="0"/>
          <w:divBdr>
            <w:top w:val="none" w:sz="0" w:space="0" w:color="auto"/>
            <w:left w:val="none" w:sz="0" w:space="0" w:color="auto"/>
            <w:bottom w:val="none" w:sz="0" w:space="0" w:color="auto"/>
            <w:right w:val="none" w:sz="0" w:space="0" w:color="auto"/>
          </w:divBdr>
        </w:div>
        <w:div w:id="1262640859">
          <w:marLeft w:val="0"/>
          <w:marRight w:val="0"/>
          <w:marTop w:val="0"/>
          <w:marBottom w:val="0"/>
          <w:divBdr>
            <w:top w:val="none" w:sz="0" w:space="0" w:color="auto"/>
            <w:left w:val="none" w:sz="0" w:space="0" w:color="auto"/>
            <w:bottom w:val="none" w:sz="0" w:space="0" w:color="auto"/>
            <w:right w:val="none" w:sz="0" w:space="0" w:color="auto"/>
          </w:divBdr>
        </w:div>
      </w:divsChild>
    </w:div>
    <w:div w:id="304625530">
      <w:bodyDiv w:val="1"/>
      <w:marLeft w:val="0"/>
      <w:marRight w:val="0"/>
      <w:marTop w:val="0"/>
      <w:marBottom w:val="0"/>
      <w:divBdr>
        <w:top w:val="none" w:sz="0" w:space="0" w:color="auto"/>
        <w:left w:val="none" w:sz="0" w:space="0" w:color="auto"/>
        <w:bottom w:val="none" w:sz="0" w:space="0" w:color="auto"/>
        <w:right w:val="none" w:sz="0" w:space="0" w:color="auto"/>
      </w:divBdr>
    </w:div>
    <w:div w:id="446201663">
      <w:bodyDiv w:val="1"/>
      <w:marLeft w:val="0"/>
      <w:marRight w:val="0"/>
      <w:marTop w:val="0"/>
      <w:marBottom w:val="0"/>
      <w:divBdr>
        <w:top w:val="none" w:sz="0" w:space="0" w:color="auto"/>
        <w:left w:val="none" w:sz="0" w:space="0" w:color="auto"/>
        <w:bottom w:val="none" w:sz="0" w:space="0" w:color="auto"/>
        <w:right w:val="none" w:sz="0" w:space="0" w:color="auto"/>
      </w:divBdr>
    </w:div>
    <w:div w:id="635641028">
      <w:bodyDiv w:val="1"/>
      <w:marLeft w:val="0"/>
      <w:marRight w:val="0"/>
      <w:marTop w:val="0"/>
      <w:marBottom w:val="0"/>
      <w:divBdr>
        <w:top w:val="none" w:sz="0" w:space="0" w:color="auto"/>
        <w:left w:val="none" w:sz="0" w:space="0" w:color="auto"/>
        <w:bottom w:val="none" w:sz="0" w:space="0" w:color="auto"/>
        <w:right w:val="none" w:sz="0" w:space="0" w:color="auto"/>
      </w:divBdr>
      <w:divsChild>
        <w:div w:id="2109304821">
          <w:marLeft w:val="0"/>
          <w:marRight w:val="0"/>
          <w:marTop w:val="0"/>
          <w:marBottom w:val="0"/>
          <w:divBdr>
            <w:top w:val="none" w:sz="0" w:space="0" w:color="auto"/>
            <w:left w:val="none" w:sz="0" w:space="0" w:color="auto"/>
            <w:bottom w:val="none" w:sz="0" w:space="0" w:color="auto"/>
            <w:right w:val="none" w:sz="0" w:space="0" w:color="auto"/>
          </w:divBdr>
        </w:div>
        <w:div w:id="1115520843">
          <w:marLeft w:val="0"/>
          <w:marRight w:val="0"/>
          <w:marTop w:val="0"/>
          <w:marBottom w:val="0"/>
          <w:divBdr>
            <w:top w:val="none" w:sz="0" w:space="0" w:color="auto"/>
            <w:left w:val="none" w:sz="0" w:space="0" w:color="auto"/>
            <w:bottom w:val="none" w:sz="0" w:space="0" w:color="auto"/>
            <w:right w:val="none" w:sz="0" w:space="0" w:color="auto"/>
          </w:divBdr>
        </w:div>
        <w:div w:id="327442353">
          <w:marLeft w:val="0"/>
          <w:marRight w:val="0"/>
          <w:marTop w:val="0"/>
          <w:marBottom w:val="0"/>
          <w:divBdr>
            <w:top w:val="none" w:sz="0" w:space="0" w:color="auto"/>
            <w:left w:val="none" w:sz="0" w:space="0" w:color="auto"/>
            <w:bottom w:val="none" w:sz="0" w:space="0" w:color="auto"/>
            <w:right w:val="none" w:sz="0" w:space="0" w:color="auto"/>
          </w:divBdr>
        </w:div>
        <w:div w:id="668875220">
          <w:marLeft w:val="0"/>
          <w:marRight w:val="0"/>
          <w:marTop w:val="0"/>
          <w:marBottom w:val="0"/>
          <w:divBdr>
            <w:top w:val="none" w:sz="0" w:space="0" w:color="auto"/>
            <w:left w:val="none" w:sz="0" w:space="0" w:color="auto"/>
            <w:bottom w:val="none" w:sz="0" w:space="0" w:color="auto"/>
            <w:right w:val="none" w:sz="0" w:space="0" w:color="auto"/>
          </w:divBdr>
        </w:div>
        <w:div w:id="496112229">
          <w:marLeft w:val="0"/>
          <w:marRight w:val="0"/>
          <w:marTop w:val="0"/>
          <w:marBottom w:val="0"/>
          <w:divBdr>
            <w:top w:val="none" w:sz="0" w:space="0" w:color="auto"/>
            <w:left w:val="none" w:sz="0" w:space="0" w:color="auto"/>
            <w:bottom w:val="none" w:sz="0" w:space="0" w:color="auto"/>
            <w:right w:val="none" w:sz="0" w:space="0" w:color="auto"/>
          </w:divBdr>
        </w:div>
        <w:div w:id="815877772">
          <w:marLeft w:val="0"/>
          <w:marRight w:val="0"/>
          <w:marTop w:val="0"/>
          <w:marBottom w:val="0"/>
          <w:divBdr>
            <w:top w:val="none" w:sz="0" w:space="0" w:color="auto"/>
            <w:left w:val="none" w:sz="0" w:space="0" w:color="auto"/>
            <w:bottom w:val="none" w:sz="0" w:space="0" w:color="auto"/>
            <w:right w:val="none" w:sz="0" w:space="0" w:color="auto"/>
          </w:divBdr>
        </w:div>
        <w:div w:id="2053070092">
          <w:marLeft w:val="0"/>
          <w:marRight w:val="0"/>
          <w:marTop w:val="0"/>
          <w:marBottom w:val="0"/>
          <w:divBdr>
            <w:top w:val="none" w:sz="0" w:space="0" w:color="auto"/>
            <w:left w:val="none" w:sz="0" w:space="0" w:color="auto"/>
            <w:bottom w:val="none" w:sz="0" w:space="0" w:color="auto"/>
            <w:right w:val="none" w:sz="0" w:space="0" w:color="auto"/>
          </w:divBdr>
        </w:div>
        <w:div w:id="835917631">
          <w:marLeft w:val="0"/>
          <w:marRight w:val="0"/>
          <w:marTop w:val="0"/>
          <w:marBottom w:val="0"/>
          <w:divBdr>
            <w:top w:val="none" w:sz="0" w:space="0" w:color="auto"/>
            <w:left w:val="none" w:sz="0" w:space="0" w:color="auto"/>
            <w:bottom w:val="none" w:sz="0" w:space="0" w:color="auto"/>
            <w:right w:val="none" w:sz="0" w:space="0" w:color="auto"/>
          </w:divBdr>
        </w:div>
        <w:div w:id="1764453638">
          <w:marLeft w:val="0"/>
          <w:marRight w:val="0"/>
          <w:marTop w:val="0"/>
          <w:marBottom w:val="0"/>
          <w:divBdr>
            <w:top w:val="none" w:sz="0" w:space="0" w:color="auto"/>
            <w:left w:val="none" w:sz="0" w:space="0" w:color="auto"/>
            <w:bottom w:val="none" w:sz="0" w:space="0" w:color="auto"/>
            <w:right w:val="none" w:sz="0" w:space="0" w:color="auto"/>
          </w:divBdr>
        </w:div>
        <w:div w:id="536089452">
          <w:marLeft w:val="0"/>
          <w:marRight w:val="0"/>
          <w:marTop w:val="0"/>
          <w:marBottom w:val="0"/>
          <w:divBdr>
            <w:top w:val="none" w:sz="0" w:space="0" w:color="auto"/>
            <w:left w:val="none" w:sz="0" w:space="0" w:color="auto"/>
            <w:bottom w:val="none" w:sz="0" w:space="0" w:color="auto"/>
            <w:right w:val="none" w:sz="0" w:space="0" w:color="auto"/>
          </w:divBdr>
        </w:div>
        <w:div w:id="747969710">
          <w:marLeft w:val="0"/>
          <w:marRight w:val="0"/>
          <w:marTop w:val="0"/>
          <w:marBottom w:val="0"/>
          <w:divBdr>
            <w:top w:val="none" w:sz="0" w:space="0" w:color="auto"/>
            <w:left w:val="none" w:sz="0" w:space="0" w:color="auto"/>
            <w:bottom w:val="none" w:sz="0" w:space="0" w:color="auto"/>
            <w:right w:val="none" w:sz="0" w:space="0" w:color="auto"/>
          </w:divBdr>
        </w:div>
        <w:div w:id="1584532150">
          <w:marLeft w:val="0"/>
          <w:marRight w:val="0"/>
          <w:marTop w:val="0"/>
          <w:marBottom w:val="0"/>
          <w:divBdr>
            <w:top w:val="none" w:sz="0" w:space="0" w:color="auto"/>
            <w:left w:val="none" w:sz="0" w:space="0" w:color="auto"/>
            <w:bottom w:val="none" w:sz="0" w:space="0" w:color="auto"/>
            <w:right w:val="none" w:sz="0" w:space="0" w:color="auto"/>
          </w:divBdr>
        </w:div>
        <w:div w:id="1619026565">
          <w:marLeft w:val="0"/>
          <w:marRight w:val="0"/>
          <w:marTop w:val="0"/>
          <w:marBottom w:val="0"/>
          <w:divBdr>
            <w:top w:val="none" w:sz="0" w:space="0" w:color="auto"/>
            <w:left w:val="none" w:sz="0" w:space="0" w:color="auto"/>
            <w:bottom w:val="none" w:sz="0" w:space="0" w:color="auto"/>
            <w:right w:val="none" w:sz="0" w:space="0" w:color="auto"/>
          </w:divBdr>
        </w:div>
        <w:div w:id="839932977">
          <w:marLeft w:val="0"/>
          <w:marRight w:val="0"/>
          <w:marTop w:val="0"/>
          <w:marBottom w:val="0"/>
          <w:divBdr>
            <w:top w:val="none" w:sz="0" w:space="0" w:color="auto"/>
            <w:left w:val="none" w:sz="0" w:space="0" w:color="auto"/>
            <w:bottom w:val="none" w:sz="0" w:space="0" w:color="auto"/>
            <w:right w:val="none" w:sz="0" w:space="0" w:color="auto"/>
          </w:divBdr>
        </w:div>
        <w:div w:id="1638997081">
          <w:marLeft w:val="0"/>
          <w:marRight w:val="0"/>
          <w:marTop w:val="0"/>
          <w:marBottom w:val="0"/>
          <w:divBdr>
            <w:top w:val="none" w:sz="0" w:space="0" w:color="auto"/>
            <w:left w:val="none" w:sz="0" w:space="0" w:color="auto"/>
            <w:bottom w:val="none" w:sz="0" w:space="0" w:color="auto"/>
            <w:right w:val="none" w:sz="0" w:space="0" w:color="auto"/>
          </w:divBdr>
        </w:div>
        <w:div w:id="267739065">
          <w:marLeft w:val="0"/>
          <w:marRight w:val="0"/>
          <w:marTop w:val="0"/>
          <w:marBottom w:val="0"/>
          <w:divBdr>
            <w:top w:val="none" w:sz="0" w:space="0" w:color="auto"/>
            <w:left w:val="none" w:sz="0" w:space="0" w:color="auto"/>
            <w:bottom w:val="none" w:sz="0" w:space="0" w:color="auto"/>
            <w:right w:val="none" w:sz="0" w:space="0" w:color="auto"/>
          </w:divBdr>
        </w:div>
        <w:div w:id="1485708096">
          <w:marLeft w:val="0"/>
          <w:marRight w:val="0"/>
          <w:marTop w:val="0"/>
          <w:marBottom w:val="0"/>
          <w:divBdr>
            <w:top w:val="none" w:sz="0" w:space="0" w:color="auto"/>
            <w:left w:val="none" w:sz="0" w:space="0" w:color="auto"/>
            <w:bottom w:val="none" w:sz="0" w:space="0" w:color="auto"/>
            <w:right w:val="none" w:sz="0" w:space="0" w:color="auto"/>
          </w:divBdr>
        </w:div>
        <w:div w:id="2040815076">
          <w:marLeft w:val="0"/>
          <w:marRight w:val="0"/>
          <w:marTop w:val="0"/>
          <w:marBottom w:val="0"/>
          <w:divBdr>
            <w:top w:val="none" w:sz="0" w:space="0" w:color="auto"/>
            <w:left w:val="none" w:sz="0" w:space="0" w:color="auto"/>
            <w:bottom w:val="none" w:sz="0" w:space="0" w:color="auto"/>
            <w:right w:val="none" w:sz="0" w:space="0" w:color="auto"/>
          </w:divBdr>
        </w:div>
        <w:div w:id="599334073">
          <w:marLeft w:val="0"/>
          <w:marRight w:val="0"/>
          <w:marTop w:val="0"/>
          <w:marBottom w:val="0"/>
          <w:divBdr>
            <w:top w:val="none" w:sz="0" w:space="0" w:color="auto"/>
            <w:left w:val="none" w:sz="0" w:space="0" w:color="auto"/>
            <w:bottom w:val="none" w:sz="0" w:space="0" w:color="auto"/>
            <w:right w:val="none" w:sz="0" w:space="0" w:color="auto"/>
          </w:divBdr>
        </w:div>
        <w:div w:id="1775982450">
          <w:marLeft w:val="0"/>
          <w:marRight w:val="0"/>
          <w:marTop w:val="0"/>
          <w:marBottom w:val="0"/>
          <w:divBdr>
            <w:top w:val="none" w:sz="0" w:space="0" w:color="auto"/>
            <w:left w:val="none" w:sz="0" w:space="0" w:color="auto"/>
            <w:bottom w:val="none" w:sz="0" w:space="0" w:color="auto"/>
            <w:right w:val="none" w:sz="0" w:space="0" w:color="auto"/>
          </w:divBdr>
        </w:div>
        <w:div w:id="1461655916">
          <w:marLeft w:val="0"/>
          <w:marRight w:val="0"/>
          <w:marTop w:val="0"/>
          <w:marBottom w:val="0"/>
          <w:divBdr>
            <w:top w:val="none" w:sz="0" w:space="0" w:color="auto"/>
            <w:left w:val="none" w:sz="0" w:space="0" w:color="auto"/>
            <w:bottom w:val="none" w:sz="0" w:space="0" w:color="auto"/>
            <w:right w:val="none" w:sz="0" w:space="0" w:color="auto"/>
          </w:divBdr>
        </w:div>
        <w:div w:id="1243680816">
          <w:marLeft w:val="0"/>
          <w:marRight w:val="0"/>
          <w:marTop w:val="0"/>
          <w:marBottom w:val="0"/>
          <w:divBdr>
            <w:top w:val="none" w:sz="0" w:space="0" w:color="auto"/>
            <w:left w:val="none" w:sz="0" w:space="0" w:color="auto"/>
            <w:bottom w:val="none" w:sz="0" w:space="0" w:color="auto"/>
            <w:right w:val="none" w:sz="0" w:space="0" w:color="auto"/>
          </w:divBdr>
        </w:div>
        <w:div w:id="389229327">
          <w:marLeft w:val="0"/>
          <w:marRight w:val="0"/>
          <w:marTop w:val="0"/>
          <w:marBottom w:val="0"/>
          <w:divBdr>
            <w:top w:val="none" w:sz="0" w:space="0" w:color="auto"/>
            <w:left w:val="none" w:sz="0" w:space="0" w:color="auto"/>
            <w:bottom w:val="none" w:sz="0" w:space="0" w:color="auto"/>
            <w:right w:val="none" w:sz="0" w:space="0" w:color="auto"/>
          </w:divBdr>
        </w:div>
        <w:div w:id="1632394332">
          <w:marLeft w:val="0"/>
          <w:marRight w:val="0"/>
          <w:marTop w:val="0"/>
          <w:marBottom w:val="0"/>
          <w:divBdr>
            <w:top w:val="none" w:sz="0" w:space="0" w:color="auto"/>
            <w:left w:val="none" w:sz="0" w:space="0" w:color="auto"/>
            <w:bottom w:val="none" w:sz="0" w:space="0" w:color="auto"/>
            <w:right w:val="none" w:sz="0" w:space="0" w:color="auto"/>
          </w:divBdr>
        </w:div>
        <w:div w:id="1773933674">
          <w:marLeft w:val="0"/>
          <w:marRight w:val="0"/>
          <w:marTop w:val="0"/>
          <w:marBottom w:val="0"/>
          <w:divBdr>
            <w:top w:val="none" w:sz="0" w:space="0" w:color="auto"/>
            <w:left w:val="none" w:sz="0" w:space="0" w:color="auto"/>
            <w:bottom w:val="none" w:sz="0" w:space="0" w:color="auto"/>
            <w:right w:val="none" w:sz="0" w:space="0" w:color="auto"/>
          </w:divBdr>
        </w:div>
        <w:div w:id="970210664">
          <w:marLeft w:val="0"/>
          <w:marRight w:val="0"/>
          <w:marTop w:val="0"/>
          <w:marBottom w:val="0"/>
          <w:divBdr>
            <w:top w:val="none" w:sz="0" w:space="0" w:color="auto"/>
            <w:left w:val="none" w:sz="0" w:space="0" w:color="auto"/>
            <w:bottom w:val="none" w:sz="0" w:space="0" w:color="auto"/>
            <w:right w:val="none" w:sz="0" w:space="0" w:color="auto"/>
          </w:divBdr>
        </w:div>
        <w:div w:id="1695420533">
          <w:marLeft w:val="0"/>
          <w:marRight w:val="0"/>
          <w:marTop w:val="0"/>
          <w:marBottom w:val="0"/>
          <w:divBdr>
            <w:top w:val="none" w:sz="0" w:space="0" w:color="auto"/>
            <w:left w:val="none" w:sz="0" w:space="0" w:color="auto"/>
            <w:bottom w:val="none" w:sz="0" w:space="0" w:color="auto"/>
            <w:right w:val="none" w:sz="0" w:space="0" w:color="auto"/>
          </w:divBdr>
        </w:div>
        <w:div w:id="1539202412">
          <w:marLeft w:val="0"/>
          <w:marRight w:val="0"/>
          <w:marTop w:val="0"/>
          <w:marBottom w:val="0"/>
          <w:divBdr>
            <w:top w:val="none" w:sz="0" w:space="0" w:color="auto"/>
            <w:left w:val="none" w:sz="0" w:space="0" w:color="auto"/>
            <w:bottom w:val="none" w:sz="0" w:space="0" w:color="auto"/>
            <w:right w:val="none" w:sz="0" w:space="0" w:color="auto"/>
          </w:divBdr>
        </w:div>
        <w:div w:id="262569978">
          <w:marLeft w:val="0"/>
          <w:marRight w:val="0"/>
          <w:marTop w:val="0"/>
          <w:marBottom w:val="0"/>
          <w:divBdr>
            <w:top w:val="none" w:sz="0" w:space="0" w:color="auto"/>
            <w:left w:val="none" w:sz="0" w:space="0" w:color="auto"/>
            <w:bottom w:val="none" w:sz="0" w:space="0" w:color="auto"/>
            <w:right w:val="none" w:sz="0" w:space="0" w:color="auto"/>
          </w:divBdr>
        </w:div>
        <w:div w:id="1351447473">
          <w:marLeft w:val="0"/>
          <w:marRight w:val="0"/>
          <w:marTop w:val="0"/>
          <w:marBottom w:val="0"/>
          <w:divBdr>
            <w:top w:val="none" w:sz="0" w:space="0" w:color="auto"/>
            <w:left w:val="none" w:sz="0" w:space="0" w:color="auto"/>
            <w:bottom w:val="none" w:sz="0" w:space="0" w:color="auto"/>
            <w:right w:val="none" w:sz="0" w:space="0" w:color="auto"/>
          </w:divBdr>
        </w:div>
        <w:div w:id="1870950496">
          <w:marLeft w:val="0"/>
          <w:marRight w:val="0"/>
          <w:marTop w:val="0"/>
          <w:marBottom w:val="0"/>
          <w:divBdr>
            <w:top w:val="none" w:sz="0" w:space="0" w:color="auto"/>
            <w:left w:val="none" w:sz="0" w:space="0" w:color="auto"/>
            <w:bottom w:val="none" w:sz="0" w:space="0" w:color="auto"/>
            <w:right w:val="none" w:sz="0" w:space="0" w:color="auto"/>
          </w:divBdr>
        </w:div>
        <w:div w:id="1019047772">
          <w:marLeft w:val="0"/>
          <w:marRight w:val="0"/>
          <w:marTop w:val="0"/>
          <w:marBottom w:val="0"/>
          <w:divBdr>
            <w:top w:val="none" w:sz="0" w:space="0" w:color="auto"/>
            <w:left w:val="none" w:sz="0" w:space="0" w:color="auto"/>
            <w:bottom w:val="none" w:sz="0" w:space="0" w:color="auto"/>
            <w:right w:val="none" w:sz="0" w:space="0" w:color="auto"/>
          </w:divBdr>
        </w:div>
        <w:div w:id="1397321142">
          <w:marLeft w:val="0"/>
          <w:marRight w:val="0"/>
          <w:marTop w:val="0"/>
          <w:marBottom w:val="0"/>
          <w:divBdr>
            <w:top w:val="none" w:sz="0" w:space="0" w:color="auto"/>
            <w:left w:val="none" w:sz="0" w:space="0" w:color="auto"/>
            <w:bottom w:val="none" w:sz="0" w:space="0" w:color="auto"/>
            <w:right w:val="none" w:sz="0" w:space="0" w:color="auto"/>
          </w:divBdr>
        </w:div>
        <w:div w:id="218132164">
          <w:marLeft w:val="0"/>
          <w:marRight w:val="0"/>
          <w:marTop w:val="0"/>
          <w:marBottom w:val="0"/>
          <w:divBdr>
            <w:top w:val="none" w:sz="0" w:space="0" w:color="auto"/>
            <w:left w:val="none" w:sz="0" w:space="0" w:color="auto"/>
            <w:bottom w:val="none" w:sz="0" w:space="0" w:color="auto"/>
            <w:right w:val="none" w:sz="0" w:space="0" w:color="auto"/>
          </w:divBdr>
        </w:div>
        <w:div w:id="66001827">
          <w:marLeft w:val="0"/>
          <w:marRight w:val="0"/>
          <w:marTop w:val="0"/>
          <w:marBottom w:val="0"/>
          <w:divBdr>
            <w:top w:val="none" w:sz="0" w:space="0" w:color="auto"/>
            <w:left w:val="none" w:sz="0" w:space="0" w:color="auto"/>
            <w:bottom w:val="none" w:sz="0" w:space="0" w:color="auto"/>
            <w:right w:val="none" w:sz="0" w:space="0" w:color="auto"/>
          </w:divBdr>
        </w:div>
        <w:div w:id="1180925245">
          <w:marLeft w:val="0"/>
          <w:marRight w:val="0"/>
          <w:marTop w:val="0"/>
          <w:marBottom w:val="0"/>
          <w:divBdr>
            <w:top w:val="none" w:sz="0" w:space="0" w:color="auto"/>
            <w:left w:val="none" w:sz="0" w:space="0" w:color="auto"/>
            <w:bottom w:val="none" w:sz="0" w:space="0" w:color="auto"/>
            <w:right w:val="none" w:sz="0" w:space="0" w:color="auto"/>
          </w:divBdr>
        </w:div>
        <w:div w:id="934483153">
          <w:marLeft w:val="0"/>
          <w:marRight w:val="0"/>
          <w:marTop w:val="0"/>
          <w:marBottom w:val="0"/>
          <w:divBdr>
            <w:top w:val="none" w:sz="0" w:space="0" w:color="auto"/>
            <w:left w:val="none" w:sz="0" w:space="0" w:color="auto"/>
            <w:bottom w:val="none" w:sz="0" w:space="0" w:color="auto"/>
            <w:right w:val="none" w:sz="0" w:space="0" w:color="auto"/>
          </w:divBdr>
        </w:div>
        <w:div w:id="788623486">
          <w:marLeft w:val="0"/>
          <w:marRight w:val="0"/>
          <w:marTop w:val="0"/>
          <w:marBottom w:val="0"/>
          <w:divBdr>
            <w:top w:val="none" w:sz="0" w:space="0" w:color="auto"/>
            <w:left w:val="none" w:sz="0" w:space="0" w:color="auto"/>
            <w:bottom w:val="none" w:sz="0" w:space="0" w:color="auto"/>
            <w:right w:val="none" w:sz="0" w:space="0" w:color="auto"/>
          </w:divBdr>
        </w:div>
        <w:div w:id="1139568929">
          <w:marLeft w:val="0"/>
          <w:marRight w:val="0"/>
          <w:marTop w:val="0"/>
          <w:marBottom w:val="0"/>
          <w:divBdr>
            <w:top w:val="none" w:sz="0" w:space="0" w:color="auto"/>
            <w:left w:val="none" w:sz="0" w:space="0" w:color="auto"/>
            <w:bottom w:val="none" w:sz="0" w:space="0" w:color="auto"/>
            <w:right w:val="none" w:sz="0" w:space="0" w:color="auto"/>
          </w:divBdr>
        </w:div>
        <w:div w:id="872767332">
          <w:marLeft w:val="0"/>
          <w:marRight w:val="0"/>
          <w:marTop w:val="0"/>
          <w:marBottom w:val="0"/>
          <w:divBdr>
            <w:top w:val="none" w:sz="0" w:space="0" w:color="auto"/>
            <w:left w:val="none" w:sz="0" w:space="0" w:color="auto"/>
            <w:bottom w:val="none" w:sz="0" w:space="0" w:color="auto"/>
            <w:right w:val="none" w:sz="0" w:space="0" w:color="auto"/>
          </w:divBdr>
        </w:div>
        <w:div w:id="880361412">
          <w:marLeft w:val="0"/>
          <w:marRight w:val="0"/>
          <w:marTop w:val="0"/>
          <w:marBottom w:val="0"/>
          <w:divBdr>
            <w:top w:val="none" w:sz="0" w:space="0" w:color="auto"/>
            <w:left w:val="none" w:sz="0" w:space="0" w:color="auto"/>
            <w:bottom w:val="none" w:sz="0" w:space="0" w:color="auto"/>
            <w:right w:val="none" w:sz="0" w:space="0" w:color="auto"/>
          </w:divBdr>
        </w:div>
        <w:div w:id="1696616970">
          <w:marLeft w:val="0"/>
          <w:marRight w:val="0"/>
          <w:marTop w:val="0"/>
          <w:marBottom w:val="0"/>
          <w:divBdr>
            <w:top w:val="none" w:sz="0" w:space="0" w:color="auto"/>
            <w:left w:val="none" w:sz="0" w:space="0" w:color="auto"/>
            <w:bottom w:val="none" w:sz="0" w:space="0" w:color="auto"/>
            <w:right w:val="none" w:sz="0" w:space="0" w:color="auto"/>
          </w:divBdr>
        </w:div>
        <w:div w:id="1998992730">
          <w:marLeft w:val="0"/>
          <w:marRight w:val="0"/>
          <w:marTop w:val="0"/>
          <w:marBottom w:val="0"/>
          <w:divBdr>
            <w:top w:val="none" w:sz="0" w:space="0" w:color="auto"/>
            <w:left w:val="none" w:sz="0" w:space="0" w:color="auto"/>
            <w:bottom w:val="none" w:sz="0" w:space="0" w:color="auto"/>
            <w:right w:val="none" w:sz="0" w:space="0" w:color="auto"/>
          </w:divBdr>
        </w:div>
        <w:div w:id="1431661743">
          <w:marLeft w:val="0"/>
          <w:marRight w:val="0"/>
          <w:marTop w:val="0"/>
          <w:marBottom w:val="0"/>
          <w:divBdr>
            <w:top w:val="none" w:sz="0" w:space="0" w:color="auto"/>
            <w:left w:val="none" w:sz="0" w:space="0" w:color="auto"/>
            <w:bottom w:val="none" w:sz="0" w:space="0" w:color="auto"/>
            <w:right w:val="none" w:sz="0" w:space="0" w:color="auto"/>
          </w:divBdr>
        </w:div>
      </w:divsChild>
    </w:div>
    <w:div w:id="665943638">
      <w:bodyDiv w:val="1"/>
      <w:marLeft w:val="0"/>
      <w:marRight w:val="0"/>
      <w:marTop w:val="0"/>
      <w:marBottom w:val="0"/>
      <w:divBdr>
        <w:top w:val="none" w:sz="0" w:space="0" w:color="auto"/>
        <w:left w:val="none" w:sz="0" w:space="0" w:color="auto"/>
        <w:bottom w:val="none" w:sz="0" w:space="0" w:color="auto"/>
        <w:right w:val="none" w:sz="0" w:space="0" w:color="auto"/>
      </w:divBdr>
    </w:div>
    <w:div w:id="827939174">
      <w:bodyDiv w:val="1"/>
      <w:marLeft w:val="0"/>
      <w:marRight w:val="0"/>
      <w:marTop w:val="0"/>
      <w:marBottom w:val="0"/>
      <w:divBdr>
        <w:top w:val="none" w:sz="0" w:space="0" w:color="auto"/>
        <w:left w:val="none" w:sz="0" w:space="0" w:color="auto"/>
        <w:bottom w:val="none" w:sz="0" w:space="0" w:color="auto"/>
        <w:right w:val="none" w:sz="0" w:space="0" w:color="auto"/>
      </w:divBdr>
    </w:div>
    <w:div w:id="850681342">
      <w:bodyDiv w:val="1"/>
      <w:marLeft w:val="0"/>
      <w:marRight w:val="0"/>
      <w:marTop w:val="0"/>
      <w:marBottom w:val="0"/>
      <w:divBdr>
        <w:top w:val="none" w:sz="0" w:space="0" w:color="auto"/>
        <w:left w:val="none" w:sz="0" w:space="0" w:color="auto"/>
        <w:bottom w:val="none" w:sz="0" w:space="0" w:color="auto"/>
        <w:right w:val="none" w:sz="0" w:space="0" w:color="auto"/>
      </w:divBdr>
    </w:div>
    <w:div w:id="877858561">
      <w:bodyDiv w:val="1"/>
      <w:marLeft w:val="0"/>
      <w:marRight w:val="0"/>
      <w:marTop w:val="0"/>
      <w:marBottom w:val="0"/>
      <w:divBdr>
        <w:top w:val="none" w:sz="0" w:space="0" w:color="auto"/>
        <w:left w:val="none" w:sz="0" w:space="0" w:color="auto"/>
        <w:bottom w:val="none" w:sz="0" w:space="0" w:color="auto"/>
        <w:right w:val="none" w:sz="0" w:space="0" w:color="auto"/>
      </w:divBdr>
    </w:div>
    <w:div w:id="1105006367">
      <w:bodyDiv w:val="1"/>
      <w:marLeft w:val="0"/>
      <w:marRight w:val="0"/>
      <w:marTop w:val="0"/>
      <w:marBottom w:val="0"/>
      <w:divBdr>
        <w:top w:val="none" w:sz="0" w:space="0" w:color="auto"/>
        <w:left w:val="none" w:sz="0" w:space="0" w:color="auto"/>
        <w:bottom w:val="none" w:sz="0" w:space="0" w:color="auto"/>
        <w:right w:val="none" w:sz="0" w:space="0" w:color="auto"/>
      </w:divBdr>
    </w:div>
    <w:div w:id="1117529601">
      <w:bodyDiv w:val="1"/>
      <w:marLeft w:val="0"/>
      <w:marRight w:val="0"/>
      <w:marTop w:val="0"/>
      <w:marBottom w:val="0"/>
      <w:divBdr>
        <w:top w:val="none" w:sz="0" w:space="0" w:color="auto"/>
        <w:left w:val="none" w:sz="0" w:space="0" w:color="auto"/>
        <w:bottom w:val="none" w:sz="0" w:space="0" w:color="auto"/>
        <w:right w:val="none" w:sz="0" w:space="0" w:color="auto"/>
      </w:divBdr>
    </w:div>
    <w:div w:id="1175730585">
      <w:bodyDiv w:val="1"/>
      <w:marLeft w:val="0"/>
      <w:marRight w:val="0"/>
      <w:marTop w:val="0"/>
      <w:marBottom w:val="0"/>
      <w:divBdr>
        <w:top w:val="none" w:sz="0" w:space="0" w:color="auto"/>
        <w:left w:val="none" w:sz="0" w:space="0" w:color="auto"/>
        <w:bottom w:val="none" w:sz="0" w:space="0" w:color="auto"/>
        <w:right w:val="none" w:sz="0" w:space="0" w:color="auto"/>
      </w:divBdr>
    </w:div>
    <w:div w:id="1232616172">
      <w:bodyDiv w:val="1"/>
      <w:marLeft w:val="0"/>
      <w:marRight w:val="0"/>
      <w:marTop w:val="0"/>
      <w:marBottom w:val="0"/>
      <w:divBdr>
        <w:top w:val="none" w:sz="0" w:space="0" w:color="auto"/>
        <w:left w:val="none" w:sz="0" w:space="0" w:color="auto"/>
        <w:bottom w:val="none" w:sz="0" w:space="0" w:color="auto"/>
        <w:right w:val="none" w:sz="0" w:space="0" w:color="auto"/>
      </w:divBdr>
    </w:div>
    <w:div w:id="1253973276">
      <w:bodyDiv w:val="1"/>
      <w:marLeft w:val="0"/>
      <w:marRight w:val="0"/>
      <w:marTop w:val="0"/>
      <w:marBottom w:val="0"/>
      <w:divBdr>
        <w:top w:val="none" w:sz="0" w:space="0" w:color="auto"/>
        <w:left w:val="none" w:sz="0" w:space="0" w:color="auto"/>
        <w:bottom w:val="none" w:sz="0" w:space="0" w:color="auto"/>
        <w:right w:val="none" w:sz="0" w:space="0" w:color="auto"/>
      </w:divBdr>
    </w:div>
    <w:div w:id="1306396854">
      <w:bodyDiv w:val="1"/>
      <w:marLeft w:val="0"/>
      <w:marRight w:val="0"/>
      <w:marTop w:val="0"/>
      <w:marBottom w:val="0"/>
      <w:divBdr>
        <w:top w:val="none" w:sz="0" w:space="0" w:color="auto"/>
        <w:left w:val="none" w:sz="0" w:space="0" w:color="auto"/>
        <w:bottom w:val="none" w:sz="0" w:space="0" w:color="auto"/>
        <w:right w:val="none" w:sz="0" w:space="0" w:color="auto"/>
      </w:divBdr>
    </w:div>
    <w:div w:id="1460106219">
      <w:bodyDiv w:val="1"/>
      <w:marLeft w:val="0"/>
      <w:marRight w:val="0"/>
      <w:marTop w:val="0"/>
      <w:marBottom w:val="0"/>
      <w:divBdr>
        <w:top w:val="none" w:sz="0" w:space="0" w:color="auto"/>
        <w:left w:val="none" w:sz="0" w:space="0" w:color="auto"/>
        <w:bottom w:val="none" w:sz="0" w:space="0" w:color="auto"/>
        <w:right w:val="none" w:sz="0" w:space="0" w:color="auto"/>
      </w:divBdr>
      <w:divsChild>
        <w:div w:id="2057509670">
          <w:marLeft w:val="0"/>
          <w:marRight w:val="0"/>
          <w:marTop w:val="0"/>
          <w:marBottom w:val="0"/>
          <w:divBdr>
            <w:top w:val="none" w:sz="0" w:space="0" w:color="auto"/>
            <w:left w:val="none" w:sz="0" w:space="0" w:color="auto"/>
            <w:bottom w:val="none" w:sz="0" w:space="0" w:color="auto"/>
            <w:right w:val="none" w:sz="0" w:space="0" w:color="auto"/>
          </w:divBdr>
        </w:div>
        <w:div w:id="479923395">
          <w:marLeft w:val="0"/>
          <w:marRight w:val="0"/>
          <w:marTop w:val="0"/>
          <w:marBottom w:val="0"/>
          <w:divBdr>
            <w:top w:val="none" w:sz="0" w:space="0" w:color="auto"/>
            <w:left w:val="none" w:sz="0" w:space="0" w:color="auto"/>
            <w:bottom w:val="none" w:sz="0" w:space="0" w:color="auto"/>
            <w:right w:val="none" w:sz="0" w:space="0" w:color="auto"/>
          </w:divBdr>
        </w:div>
        <w:div w:id="616060770">
          <w:marLeft w:val="0"/>
          <w:marRight w:val="0"/>
          <w:marTop w:val="0"/>
          <w:marBottom w:val="0"/>
          <w:divBdr>
            <w:top w:val="none" w:sz="0" w:space="0" w:color="auto"/>
            <w:left w:val="none" w:sz="0" w:space="0" w:color="auto"/>
            <w:bottom w:val="none" w:sz="0" w:space="0" w:color="auto"/>
            <w:right w:val="none" w:sz="0" w:space="0" w:color="auto"/>
          </w:divBdr>
        </w:div>
        <w:div w:id="1539849926">
          <w:marLeft w:val="0"/>
          <w:marRight w:val="0"/>
          <w:marTop w:val="0"/>
          <w:marBottom w:val="0"/>
          <w:divBdr>
            <w:top w:val="none" w:sz="0" w:space="0" w:color="auto"/>
            <w:left w:val="none" w:sz="0" w:space="0" w:color="auto"/>
            <w:bottom w:val="none" w:sz="0" w:space="0" w:color="auto"/>
            <w:right w:val="none" w:sz="0" w:space="0" w:color="auto"/>
          </w:divBdr>
        </w:div>
        <w:div w:id="1574781854">
          <w:marLeft w:val="0"/>
          <w:marRight w:val="0"/>
          <w:marTop w:val="0"/>
          <w:marBottom w:val="0"/>
          <w:divBdr>
            <w:top w:val="none" w:sz="0" w:space="0" w:color="auto"/>
            <w:left w:val="none" w:sz="0" w:space="0" w:color="auto"/>
            <w:bottom w:val="none" w:sz="0" w:space="0" w:color="auto"/>
            <w:right w:val="none" w:sz="0" w:space="0" w:color="auto"/>
          </w:divBdr>
        </w:div>
        <w:div w:id="639648319">
          <w:marLeft w:val="0"/>
          <w:marRight w:val="0"/>
          <w:marTop w:val="0"/>
          <w:marBottom w:val="0"/>
          <w:divBdr>
            <w:top w:val="none" w:sz="0" w:space="0" w:color="auto"/>
            <w:left w:val="none" w:sz="0" w:space="0" w:color="auto"/>
            <w:bottom w:val="none" w:sz="0" w:space="0" w:color="auto"/>
            <w:right w:val="none" w:sz="0" w:space="0" w:color="auto"/>
          </w:divBdr>
        </w:div>
        <w:div w:id="277416930">
          <w:marLeft w:val="0"/>
          <w:marRight w:val="0"/>
          <w:marTop w:val="0"/>
          <w:marBottom w:val="0"/>
          <w:divBdr>
            <w:top w:val="none" w:sz="0" w:space="0" w:color="auto"/>
            <w:left w:val="none" w:sz="0" w:space="0" w:color="auto"/>
            <w:bottom w:val="none" w:sz="0" w:space="0" w:color="auto"/>
            <w:right w:val="none" w:sz="0" w:space="0" w:color="auto"/>
          </w:divBdr>
        </w:div>
        <w:div w:id="1764766143">
          <w:marLeft w:val="0"/>
          <w:marRight w:val="0"/>
          <w:marTop w:val="0"/>
          <w:marBottom w:val="0"/>
          <w:divBdr>
            <w:top w:val="none" w:sz="0" w:space="0" w:color="auto"/>
            <w:left w:val="none" w:sz="0" w:space="0" w:color="auto"/>
            <w:bottom w:val="none" w:sz="0" w:space="0" w:color="auto"/>
            <w:right w:val="none" w:sz="0" w:space="0" w:color="auto"/>
          </w:divBdr>
        </w:div>
        <w:div w:id="1956860190">
          <w:marLeft w:val="0"/>
          <w:marRight w:val="0"/>
          <w:marTop w:val="0"/>
          <w:marBottom w:val="0"/>
          <w:divBdr>
            <w:top w:val="none" w:sz="0" w:space="0" w:color="auto"/>
            <w:left w:val="none" w:sz="0" w:space="0" w:color="auto"/>
            <w:bottom w:val="none" w:sz="0" w:space="0" w:color="auto"/>
            <w:right w:val="none" w:sz="0" w:space="0" w:color="auto"/>
          </w:divBdr>
        </w:div>
        <w:div w:id="387073104">
          <w:marLeft w:val="0"/>
          <w:marRight w:val="0"/>
          <w:marTop w:val="0"/>
          <w:marBottom w:val="0"/>
          <w:divBdr>
            <w:top w:val="none" w:sz="0" w:space="0" w:color="auto"/>
            <w:left w:val="none" w:sz="0" w:space="0" w:color="auto"/>
            <w:bottom w:val="none" w:sz="0" w:space="0" w:color="auto"/>
            <w:right w:val="none" w:sz="0" w:space="0" w:color="auto"/>
          </w:divBdr>
        </w:div>
        <w:div w:id="1394624640">
          <w:marLeft w:val="0"/>
          <w:marRight w:val="0"/>
          <w:marTop w:val="0"/>
          <w:marBottom w:val="0"/>
          <w:divBdr>
            <w:top w:val="none" w:sz="0" w:space="0" w:color="auto"/>
            <w:left w:val="none" w:sz="0" w:space="0" w:color="auto"/>
            <w:bottom w:val="none" w:sz="0" w:space="0" w:color="auto"/>
            <w:right w:val="none" w:sz="0" w:space="0" w:color="auto"/>
          </w:divBdr>
        </w:div>
        <w:div w:id="114563152">
          <w:marLeft w:val="0"/>
          <w:marRight w:val="0"/>
          <w:marTop w:val="0"/>
          <w:marBottom w:val="0"/>
          <w:divBdr>
            <w:top w:val="none" w:sz="0" w:space="0" w:color="auto"/>
            <w:left w:val="none" w:sz="0" w:space="0" w:color="auto"/>
            <w:bottom w:val="none" w:sz="0" w:space="0" w:color="auto"/>
            <w:right w:val="none" w:sz="0" w:space="0" w:color="auto"/>
          </w:divBdr>
        </w:div>
        <w:div w:id="1444034819">
          <w:marLeft w:val="0"/>
          <w:marRight w:val="0"/>
          <w:marTop w:val="0"/>
          <w:marBottom w:val="0"/>
          <w:divBdr>
            <w:top w:val="none" w:sz="0" w:space="0" w:color="auto"/>
            <w:left w:val="none" w:sz="0" w:space="0" w:color="auto"/>
            <w:bottom w:val="none" w:sz="0" w:space="0" w:color="auto"/>
            <w:right w:val="none" w:sz="0" w:space="0" w:color="auto"/>
          </w:divBdr>
        </w:div>
        <w:div w:id="918177180">
          <w:marLeft w:val="0"/>
          <w:marRight w:val="0"/>
          <w:marTop w:val="0"/>
          <w:marBottom w:val="0"/>
          <w:divBdr>
            <w:top w:val="none" w:sz="0" w:space="0" w:color="auto"/>
            <w:left w:val="none" w:sz="0" w:space="0" w:color="auto"/>
            <w:bottom w:val="none" w:sz="0" w:space="0" w:color="auto"/>
            <w:right w:val="none" w:sz="0" w:space="0" w:color="auto"/>
          </w:divBdr>
        </w:div>
        <w:div w:id="86000349">
          <w:marLeft w:val="0"/>
          <w:marRight w:val="0"/>
          <w:marTop w:val="0"/>
          <w:marBottom w:val="0"/>
          <w:divBdr>
            <w:top w:val="none" w:sz="0" w:space="0" w:color="auto"/>
            <w:left w:val="none" w:sz="0" w:space="0" w:color="auto"/>
            <w:bottom w:val="none" w:sz="0" w:space="0" w:color="auto"/>
            <w:right w:val="none" w:sz="0" w:space="0" w:color="auto"/>
          </w:divBdr>
        </w:div>
        <w:div w:id="810055362">
          <w:marLeft w:val="0"/>
          <w:marRight w:val="0"/>
          <w:marTop w:val="0"/>
          <w:marBottom w:val="0"/>
          <w:divBdr>
            <w:top w:val="none" w:sz="0" w:space="0" w:color="auto"/>
            <w:left w:val="none" w:sz="0" w:space="0" w:color="auto"/>
            <w:bottom w:val="none" w:sz="0" w:space="0" w:color="auto"/>
            <w:right w:val="none" w:sz="0" w:space="0" w:color="auto"/>
          </w:divBdr>
        </w:div>
        <w:div w:id="406847744">
          <w:marLeft w:val="0"/>
          <w:marRight w:val="0"/>
          <w:marTop w:val="0"/>
          <w:marBottom w:val="0"/>
          <w:divBdr>
            <w:top w:val="none" w:sz="0" w:space="0" w:color="auto"/>
            <w:left w:val="none" w:sz="0" w:space="0" w:color="auto"/>
            <w:bottom w:val="none" w:sz="0" w:space="0" w:color="auto"/>
            <w:right w:val="none" w:sz="0" w:space="0" w:color="auto"/>
          </w:divBdr>
        </w:div>
        <w:div w:id="1547638972">
          <w:marLeft w:val="0"/>
          <w:marRight w:val="0"/>
          <w:marTop w:val="0"/>
          <w:marBottom w:val="0"/>
          <w:divBdr>
            <w:top w:val="none" w:sz="0" w:space="0" w:color="auto"/>
            <w:left w:val="none" w:sz="0" w:space="0" w:color="auto"/>
            <w:bottom w:val="none" w:sz="0" w:space="0" w:color="auto"/>
            <w:right w:val="none" w:sz="0" w:space="0" w:color="auto"/>
          </w:divBdr>
        </w:div>
        <w:div w:id="83649474">
          <w:marLeft w:val="0"/>
          <w:marRight w:val="0"/>
          <w:marTop w:val="0"/>
          <w:marBottom w:val="0"/>
          <w:divBdr>
            <w:top w:val="none" w:sz="0" w:space="0" w:color="auto"/>
            <w:left w:val="none" w:sz="0" w:space="0" w:color="auto"/>
            <w:bottom w:val="none" w:sz="0" w:space="0" w:color="auto"/>
            <w:right w:val="none" w:sz="0" w:space="0" w:color="auto"/>
          </w:divBdr>
        </w:div>
        <w:div w:id="760563151">
          <w:marLeft w:val="0"/>
          <w:marRight w:val="0"/>
          <w:marTop w:val="0"/>
          <w:marBottom w:val="0"/>
          <w:divBdr>
            <w:top w:val="none" w:sz="0" w:space="0" w:color="auto"/>
            <w:left w:val="none" w:sz="0" w:space="0" w:color="auto"/>
            <w:bottom w:val="none" w:sz="0" w:space="0" w:color="auto"/>
            <w:right w:val="none" w:sz="0" w:space="0" w:color="auto"/>
          </w:divBdr>
        </w:div>
        <w:div w:id="845629262">
          <w:marLeft w:val="0"/>
          <w:marRight w:val="0"/>
          <w:marTop w:val="0"/>
          <w:marBottom w:val="0"/>
          <w:divBdr>
            <w:top w:val="none" w:sz="0" w:space="0" w:color="auto"/>
            <w:left w:val="none" w:sz="0" w:space="0" w:color="auto"/>
            <w:bottom w:val="none" w:sz="0" w:space="0" w:color="auto"/>
            <w:right w:val="none" w:sz="0" w:space="0" w:color="auto"/>
          </w:divBdr>
        </w:div>
        <w:div w:id="437873572">
          <w:marLeft w:val="0"/>
          <w:marRight w:val="0"/>
          <w:marTop w:val="0"/>
          <w:marBottom w:val="0"/>
          <w:divBdr>
            <w:top w:val="none" w:sz="0" w:space="0" w:color="auto"/>
            <w:left w:val="none" w:sz="0" w:space="0" w:color="auto"/>
            <w:bottom w:val="none" w:sz="0" w:space="0" w:color="auto"/>
            <w:right w:val="none" w:sz="0" w:space="0" w:color="auto"/>
          </w:divBdr>
        </w:div>
        <w:div w:id="711081761">
          <w:marLeft w:val="0"/>
          <w:marRight w:val="0"/>
          <w:marTop w:val="0"/>
          <w:marBottom w:val="0"/>
          <w:divBdr>
            <w:top w:val="none" w:sz="0" w:space="0" w:color="auto"/>
            <w:left w:val="none" w:sz="0" w:space="0" w:color="auto"/>
            <w:bottom w:val="none" w:sz="0" w:space="0" w:color="auto"/>
            <w:right w:val="none" w:sz="0" w:space="0" w:color="auto"/>
          </w:divBdr>
        </w:div>
        <w:div w:id="2066679550">
          <w:marLeft w:val="0"/>
          <w:marRight w:val="0"/>
          <w:marTop w:val="0"/>
          <w:marBottom w:val="0"/>
          <w:divBdr>
            <w:top w:val="none" w:sz="0" w:space="0" w:color="auto"/>
            <w:left w:val="none" w:sz="0" w:space="0" w:color="auto"/>
            <w:bottom w:val="none" w:sz="0" w:space="0" w:color="auto"/>
            <w:right w:val="none" w:sz="0" w:space="0" w:color="auto"/>
          </w:divBdr>
        </w:div>
        <w:div w:id="1002856850">
          <w:marLeft w:val="0"/>
          <w:marRight w:val="0"/>
          <w:marTop w:val="0"/>
          <w:marBottom w:val="0"/>
          <w:divBdr>
            <w:top w:val="none" w:sz="0" w:space="0" w:color="auto"/>
            <w:left w:val="none" w:sz="0" w:space="0" w:color="auto"/>
            <w:bottom w:val="none" w:sz="0" w:space="0" w:color="auto"/>
            <w:right w:val="none" w:sz="0" w:space="0" w:color="auto"/>
          </w:divBdr>
        </w:div>
        <w:div w:id="1315790703">
          <w:marLeft w:val="0"/>
          <w:marRight w:val="0"/>
          <w:marTop w:val="0"/>
          <w:marBottom w:val="0"/>
          <w:divBdr>
            <w:top w:val="none" w:sz="0" w:space="0" w:color="auto"/>
            <w:left w:val="none" w:sz="0" w:space="0" w:color="auto"/>
            <w:bottom w:val="none" w:sz="0" w:space="0" w:color="auto"/>
            <w:right w:val="none" w:sz="0" w:space="0" w:color="auto"/>
          </w:divBdr>
        </w:div>
        <w:div w:id="1473404418">
          <w:marLeft w:val="0"/>
          <w:marRight w:val="0"/>
          <w:marTop w:val="0"/>
          <w:marBottom w:val="0"/>
          <w:divBdr>
            <w:top w:val="none" w:sz="0" w:space="0" w:color="auto"/>
            <w:left w:val="none" w:sz="0" w:space="0" w:color="auto"/>
            <w:bottom w:val="none" w:sz="0" w:space="0" w:color="auto"/>
            <w:right w:val="none" w:sz="0" w:space="0" w:color="auto"/>
          </w:divBdr>
        </w:div>
        <w:div w:id="420566402">
          <w:marLeft w:val="0"/>
          <w:marRight w:val="0"/>
          <w:marTop w:val="0"/>
          <w:marBottom w:val="0"/>
          <w:divBdr>
            <w:top w:val="none" w:sz="0" w:space="0" w:color="auto"/>
            <w:left w:val="none" w:sz="0" w:space="0" w:color="auto"/>
            <w:bottom w:val="none" w:sz="0" w:space="0" w:color="auto"/>
            <w:right w:val="none" w:sz="0" w:space="0" w:color="auto"/>
          </w:divBdr>
        </w:div>
        <w:div w:id="78186644">
          <w:marLeft w:val="0"/>
          <w:marRight w:val="0"/>
          <w:marTop w:val="0"/>
          <w:marBottom w:val="0"/>
          <w:divBdr>
            <w:top w:val="none" w:sz="0" w:space="0" w:color="auto"/>
            <w:left w:val="none" w:sz="0" w:space="0" w:color="auto"/>
            <w:bottom w:val="none" w:sz="0" w:space="0" w:color="auto"/>
            <w:right w:val="none" w:sz="0" w:space="0" w:color="auto"/>
          </w:divBdr>
        </w:div>
        <w:div w:id="424693461">
          <w:marLeft w:val="0"/>
          <w:marRight w:val="0"/>
          <w:marTop w:val="0"/>
          <w:marBottom w:val="0"/>
          <w:divBdr>
            <w:top w:val="none" w:sz="0" w:space="0" w:color="auto"/>
            <w:left w:val="none" w:sz="0" w:space="0" w:color="auto"/>
            <w:bottom w:val="none" w:sz="0" w:space="0" w:color="auto"/>
            <w:right w:val="none" w:sz="0" w:space="0" w:color="auto"/>
          </w:divBdr>
        </w:div>
        <w:div w:id="1492523700">
          <w:marLeft w:val="0"/>
          <w:marRight w:val="0"/>
          <w:marTop w:val="0"/>
          <w:marBottom w:val="0"/>
          <w:divBdr>
            <w:top w:val="none" w:sz="0" w:space="0" w:color="auto"/>
            <w:left w:val="none" w:sz="0" w:space="0" w:color="auto"/>
            <w:bottom w:val="none" w:sz="0" w:space="0" w:color="auto"/>
            <w:right w:val="none" w:sz="0" w:space="0" w:color="auto"/>
          </w:divBdr>
        </w:div>
        <w:div w:id="2026589421">
          <w:marLeft w:val="0"/>
          <w:marRight w:val="0"/>
          <w:marTop w:val="0"/>
          <w:marBottom w:val="0"/>
          <w:divBdr>
            <w:top w:val="none" w:sz="0" w:space="0" w:color="auto"/>
            <w:left w:val="none" w:sz="0" w:space="0" w:color="auto"/>
            <w:bottom w:val="none" w:sz="0" w:space="0" w:color="auto"/>
            <w:right w:val="none" w:sz="0" w:space="0" w:color="auto"/>
          </w:divBdr>
        </w:div>
        <w:div w:id="1098596511">
          <w:marLeft w:val="0"/>
          <w:marRight w:val="0"/>
          <w:marTop w:val="0"/>
          <w:marBottom w:val="0"/>
          <w:divBdr>
            <w:top w:val="none" w:sz="0" w:space="0" w:color="auto"/>
            <w:left w:val="none" w:sz="0" w:space="0" w:color="auto"/>
            <w:bottom w:val="none" w:sz="0" w:space="0" w:color="auto"/>
            <w:right w:val="none" w:sz="0" w:space="0" w:color="auto"/>
          </w:divBdr>
        </w:div>
        <w:div w:id="855971510">
          <w:marLeft w:val="0"/>
          <w:marRight w:val="0"/>
          <w:marTop w:val="0"/>
          <w:marBottom w:val="0"/>
          <w:divBdr>
            <w:top w:val="none" w:sz="0" w:space="0" w:color="auto"/>
            <w:left w:val="none" w:sz="0" w:space="0" w:color="auto"/>
            <w:bottom w:val="none" w:sz="0" w:space="0" w:color="auto"/>
            <w:right w:val="none" w:sz="0" w:space="0" w:color="auto"/>
          </w:divBdr>
        </w:div>
        <w:div w:id="1331788569">
          <w:marLeft w:val="0"/>
          <w:marRight w:val="0"/>
          <w:marTop w:val="0"/>
          <w:marBottom w:val="0"/>
          <w:divBdr>
            <w:top w:val="none" w:sz="0" w:space="0" w:color="auto"/>
            <w:left w:val="none" w:sz="0" w:space="0" w:color="auto"/>
            <w:bottom w:val="none" w:sz="0" w:space="0" w:color="auto"/>
            <w:right w:val="none" w:sz="0" w:space="0" w:color="auto"/>
          </w:divBdr>
        </w:div>
        <w:div w:id="458836172">
          <w:marLeft w:val="0"/>
          <w:marRight w:val="0"/>
          <w:marTop w:val="0"/>
          <w:marBottom w:val="0"/>
          <w:divBdr>
            <w:top w:val="none" w:sz="0" w:space="0" w:color="auto"/>
            <w:left w:val="none" w:sz="0" w:space="0" w:color="auto"/>
            <w:bottom w:val="none" w:sz="0" w:space="0" w:color="auto"/>
            <w:right w:val="none" w:sz="0" w:space="0" w:color="auto"/>
          </w:divBdr>
        </w:div>
        <w:div w:id="1215384242">
          <w:marLeft w:val="0"/>
          <w:marRight w:val="0"/>
          <w:marTop w:val="0"/>
          <w:marBottom w:val="0"/>
          <w:divBdr>
            <w:top w:val="none" w:sz="0" w:space="0" w:color="auto"/>
            <w:left w:val="none" w:sz="0" w:space="0" w:color="auto"/>
            <w:bottom w:val="none" w:sz="0" w:space="0" w:color="auto"/>
            <w:right w:val="none" w:sz="0" w:space="0" w:color="auto"/>
          </w:divBdr>
        </w:div>
        <w:div w:id="842748102">
          <w:marLeft w:val="0"/>
          <w:marRight w:val="0"/>
          <w:marTop w:val="0"/>
          <w:marBottom w:val="0"/>
          <w:divBdr>
            <w:top w:val="none" w:sz="0" w:space="0" w:color="auto"/>
            <w:left w:val="none" w:sz="0" w:space="0" w:color="auto"/>
            <w:bottom w:val="none" w:sz="0" w:space="0" w:color="auto"/>
            <w:right w:val="none" w:sz="0" w:space="0" w:color="auto"/>
          </w:divBdr>
        </w:div>
        <w:div w:id="1597976142">
          <w:marLeft w:val="0"/>
          <w:marRight w:val="0"/>
          <w:marTop w:val="0"/>
          <w:marBottom w:val="0"/>
          <w:divBdr>
            <w:top w:val="none" w:sz="0" w:space="0" w:color="auto"/>
            <w:left w:val="none" w:sz="0" w:space="0" w:color="auto"/>
            <w:bottom w:val="none" w:sz="0" w:space="0" w:color="auto"/>
            <w:right w:val="none" w:sz="0" w:space="0" w:color="auto"/>
          </w:divBdr>
        </w:div>
        <w:div w:id="1765612569">
          <w:marLeft w:val="0"/>
          <w:marRight w:val="0"/>
          <w:marTop w:val="0"/>
          <w:marBottom w:val="0"/>
          <w:divBdr>
            <w:top w:val="none" w:sz="0" w:space="0" w:color="auto"/>
            <w:left w:val="none" w:sz="0" w:space="0" w:color="auto"/>
            <w:bottom w:val="none" w:sz="0" w:space="0" w:color="auto"/>
            <w:right w:val="none" w:sz="0" w:space="0" w:color="auto"/>
          </w:divBdr>
        </w:div>
        <w:div w:id="1816946965">
          <w:marLeft w:val="0"/>
          <w:marRight w:val="0"/>
          <w:marTop w:val="0"/>
          <w:marBottom w:val="0"/>
          <w:divBdr>
            <w:top w:val="none" w:sz="0" w:space="0" w:color="auto"/>
            <w:left w:val="none" w:sz="0" w:space="0" w:color="auto"/>
            <w:bottom w:val="none" w:sz="0" w:space="0" w:color="auto"/>
            <w:right w:val="none" w:sz="0" w:space="0" w:color="auto"/>
          </w:divBdr>
        </w:div>
        <w:div w:id="1790976601">
          <w:marLeft w:val="0"/>
          <w:marRight w:val="0"/>
          <w:marTop w:val="0"/>
          <w:marBottom w:val="0"/>
          <w:divBdr>
            <w:top w:val="none" w:sz="0" w:space="0" w:color="auto"/>
            <w:left w:val="none" w:sz="0" w:space="0" w:color="auto"/>
            <w:bottom w:val="none" w:sz="0" w:space="0" w:color="auto"/>
            <w:right w:val="none" w:sz="0" w:space="0" w:color="auto"/>
          </w:divBdr>
        </w:div>
        <w:div w:id="1207990447">
          <w:marLeft w:val="0"/>
          <w:marRight w:val="0"/>
          <w:marTop w:val="0"/>
          <w:marBottom w:val="0"/>
          <w:divBdr>
            <w:top w:val="none" w:sz="0" w:space="0" w:color="auto"/>
            <w:left w:val="none" w:sz="0" w:space="0" w:color="auto"/>
            <w:bottom w:val="none" w:sz="0" w:space="0" w:color="auto"/>
            <w:right w:val="none" w:sz="0" w:space="0" w:color="auto"/>
          </w:divBdr>
        </w:div>
        <w:div w:id="1926527914">
          <w:marLeft w:val="0"/>
          <w:marRight w:val="0"/>
          <w:marTop w:val="0"/>
          <w:marBottom w:val="0"/>
          <w:divBdr>
            <w:top w:val="none" w:sz="0" w:space="0" w:color="auto"/>
            <w:left w:val="none" w:sz="0" w:space="0" w:color="auto"/>
            <w:bottom w:val="none" w:sz="0" w:space="0" w:color="auto"/>
            <w:right w:val="none" w:sz="0" w:space="0" w:color="auto"/>
          </w:divBdr>
        </w:div>
      </w:divsChild>
    </w:div>
    <w:div w:id="2019848661">
      <w:bodyDiv w:val="1"/>
      <w:marLeft w:val="0"/>
      <w:marRight w:val="0"/>
      <w:marTop w:val="0"/>
      <w:marBottom w:val="0"/>
      <w:divBdr>
        <w:top w:val="none" w:sz="0" w:space="0" w:color="auto"/>
        <w:left w:val="none" w:sz="0" w:space="0" w:color="auto"/>
        <w:bottom w:val="none" w:sz="0" w:space="0" w:color="auto"/>
        <w:right w:val="none" w:sz="0" w:space="0" w:color="auto"/>
      </w:divBdr>
    </w:div>
    <w:div w:id="205469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1.xml"/><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7.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0.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60.emf"/><Relationship Id="rId84" Type="http://schemas.openxmlformats.org/officeDocument/2006/relationships/image" Target="media/image68.emf"/><Relationship Id="rId89" Type="http://schemas.openxmlformats.org/officeDocument/2006/relationships/footer" Target="footer4.xm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90.emf"/><Relationship Id="rId58" Type="http://schemas.openxmlformats.org/officeDocument/2006/relationships/image" Target="media/image43.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image" Target="media/image63.emf"/><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image" Target="media/image66.emf"/><Relationship Id="rId90" Type="http://schemas.openxmlformats.org/officeDocument/2006/relationships/header" Target="header5.xm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9.emf"/><Relationship Id="rId48" Type="http://schemas.openxmlformats.org/officeDocument/2006/relationships/image" Target="media/image35.emf"/><Relationship Id="rId56" Type="http://schemas.openxmlformats.org/officeDocument/2006/relationships/image" Target="media/image42.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image" Target="media/image1.gif"/><Relationship Id="rId51" Type="http://schemas.openxmlformats.org/officeDocument/2006/relationships/image" Target="media/image37.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2.emf"/><Relationship Id="rId59" Type="http://schemas.openxmlformats.org/officeDocument/2006/relationships/image" Target="media/image440.emf"/><Relationship Id="rId67" Type="http://schemas.openxmlformats.org/officeDocument/2006/relationships/image" Target="media/image51.emf"/><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image" Target="media/image39.emf"/><Relationship Id="rId62" Type="http://schemas.openxmlformats.org/officeDocument/2006/relationships/image" Target="media/image45.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footer" Target="footer3.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4.emf"/><Relationship Id="rId57" Type="http://schemas.openxmlformats.org/officeDocument/2006/relationships/image" Target="media/image41.emf"/><Relationship Id="rId10" Type="http://schemas.openxmlformats.org/officeDocument/2006/relationships/header" Target="header2.xml"/><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header" Target="header3.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53657694962046E-2"/>
          <c:y val="7.2787712058688669E-2"/>
          <c:w val="0.7837793305728088"/>
          <c:h val="0.81387360537979525"/>
        </c:manualLayout>
      </c:layout>
      <c:barChart>
        <c:barDir val="col"/>
        <c:grouping val="stacked"/>
        <c:varyColors val="0"/>
        <c:ser>
          <c:idx val="6"/>
          <c:order val="0"/>
          <c:tx>
            <c:strRef>
              <c:f>'11'!$B$10</c:f>
              <c:strCache>
                <c:ptCount val="1"/>
                <c:pt idx="0">
                  <c:v>要支援1</c:v>
                </c:pt>
              </c:strCache>
            </c:strRef>
          </c:tx>
          <c:spPr>
            <a:solidFill>
              <a:schemeClr val="accent1">
                <a:lumMod val="50000"/>
              </a:schemeClr>
            </a:solidFill>
            <a:ln>
              <a:solidFill>
                <a:schemeClr val="tx1">
                  <a:lumMod val="75000"/>
                  <a:lumOff val="2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'11'!$F$3:$K$3</c:f>
              <c:strCache>
                <c:ptCount val="6"/>
                <c:pt idx="0">
                  <c:v>平成30年</c:v>
                </c:pt>
                <c:pt idx="1">
                  <c:v>令和元年</c:v>
                </c:pt>
                <c:pt idx="2">
                  <c:v>令和2年</c:v>
                </c:pt>
                <c:pt idx="3">
                  <c:v>令和3年</c:v>
                </c:pt>
                <c:pt idx="4">
                  <c:v>令和4年</c:v>
                </c:pt>
                <c:pt idx="5">
                  <c:v>令和5年</c:v>
                </c:pt>
              </c:strCache>
            </c:strRef>
          </c:cat>
          <c:val>
            <c:numRef>
              <c:f>'11'!$F$10:$K$10</c:f>
              <c:numCache>
                <c:formatCode>General</c:formatCode>
                <c:ptCount val="6"/>
                <c:pt idx="0">
                  <c:v>125</c:v>
                </c:pt>
                <c:pt idx="1">
                  <c:v>114</c:v>
                </c:pt>
                <c:pt idx="2">
                  <c:v>141</c:v>
                </c:pt>
                <c:pt idx="3">
                  <c:v>166</c:v>
                </c:pt>
                <c:pt idx="4">
                  <c:v>158</c:v>
                </c:pt>
                <c:pt idx="5">
                  <c:v>179</c:v>
                </c:pt>
              </c:numCache>
            </c:numRef>
          </c:val>
          <c:extLst>
            <c:ext xmlns:c16="http://schemas.microsoft.com/office/drawing/2014/chart" uri="{C3380CC4-5D6E-409C-BE32-E72D297353CC}">
              <c16:uniqueId val="{00000000-D476-4E94-ABEF-A9EE90DCB321}"/>
            </c:ext>
          </c:extLst>
        </c:ser>
        <c:ser>
          <c:idx val="5"/>
          <c:order val="1"/>
          <c:tx>
            <c:strRef>
              <c:f>'11'!$B$9</c:f>
              <c:strCache>
                <c:ptCount val="1"/>
                <c:pt idx="0">
                  <c:v>要支援2</c:v>
                </c:pt>
              </c:strCache>
            </c:strRef>
          </c:tx>
          <c:spPr>
            <a:pattFill prst="pct30">
              <a:fgClr>
                <a:schemeClr val="accent1">
                  <a:lumMod val="60000"/>
                  <a:lumOff val="40000"/>
                </a:schemeClr>
              </a:fgClr>
              <a:bgClr>
                <a:schemeClr val="bg1"/>
              </a:bgClr>
            </a:pattFill>
            <a:ln>
              <a:solidFill>
                <a:schemeClr val="tx1">
                  <a:lumMod val="75000"/>
                  <a:lumOff val="2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'11'!$F$3:$K$3</c:f>
              <c:strCache>
                <c:ptCount val="6"/>
                <c:pt idx="0">
                  <c:v>平成30年</c:v>
                </c:pt>
                <c:pt idx="1">
                  <c:v>令和元年</c:v>
                </c:pt>
                <c:pt idx="2">
                  <c:v>令和2年</c:v>
                </c:pt>
                <c:pt idx="3">
                  <c:v>令和3年</c:v>
                </c:pt>
                <c:pt idx="4">
                  <c:v>令和4年</c:v>
                </c:pt>
                <c:pt idx="5">
                  <c:v>令和5年</c:v>
                </c:pt>
              </c:strCache>
            </c:strRef>
          </c:cat>
          <c:val>
            <c:numRef>
              <c:f>'11'!$F$9:$K$9</c:f>
              <c:numCache>
                <c:formatCode>General</c:formatCode>
                <c:ptCount val="6"/>
                <c:pt idx="0">
                  <c:v>129</c:v>
                </c:pt>
                <c:pt idx="1">
                  <c:v>118</c:v>
                </c:pt>
                <c:pt idx="2">
                  <c:v>119</c:v>
                </c:pt>
                <c:pt idx="3">
                  <c:v>120</c:v>
                </c:pt>
                <c:pt idx="4">
                  <c:v>137</c:v>
                </c:pt>
                <c:pt idx="5">
                  <c:v>128</c:v>
                </c:pt>
              </c:numCache>
            </c:numRef>
          </c:val>
          <c:extLst>
            <c:ext xmlns:c16="http://schemas.microsoft.com/office/drawing/2014/chart" uri="{C3380CC4-5D6E-409C-BE32-E72D297353CC}">
              <c16:uniqueId val="{00000001-D476-4E94-ABEF-A9EE90DCB321}"/>
            </c:ext>
          </c:extLst>
        </c:ser>
        <c:ser>
          <c:idx val="4"/>
          <c:order val="2"/>
          <c:tx>
            <c:strRef>
              <c:f>'11'!$B$8</c:f>
              <c:strCache>
                <c:ptCount val="1"/>
                <c:pt idx="0">
                  <c:v>要介護1</c:v>
                </c:pt>
              </c:strCache>
            </c:strRef>
          </c:tx>
          <c:spPr>
            <a:solidFill>
              <a:schemeClr val="accent1">
                <a:lumMod val="75000"/>
              </a:schemeClr>
            </a:solidFill>
            <a:ln>
              <a:solidFill>
                <a:schemeClr val="tx1">
                  <a:lumMod val="75000"/>
                  <a:lumOff val="2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'11'!$F$3:$K$3</c:f>
              <c:strCache>
                <c:ptCount val="6"/>
                <c:pt idx="0">
                  <c:v>平成30年</c:v>
                </c:pt>
                <c:pt idx="1">
                  <c:v>令和元年</c:v>
                </c:pt>
                <c:pt idx="2">
                  <c:v>令和2年</c:v>
                </c:pt>
                <c:pt idx="3">
                  <c:v>令和3年</c:v>
                </c:pt>
                <c:pt idx="4">
                  <c:v>令和4年</c:v>
                </c:pt>
                <c:pt idx="5">
                  <c:v>令和5年</c:v>
                </c:pt>
              </c:strCache>
            </c:strRef>
          </c:cat>
          <c:val>
            <c:numRef>
              <c:f>'11'!$F$8:$K$8</c:f>
              <c:numCache>
                <c:formatCode>General</c:formatCode>
                <c:ptCount val="6"/>
                <c:pt idx="0">
                  <c:v>154</c:v>
                </c:pt>
                <c:pt idx="1">
                  <c:v>158</c:v>
                </c:pt>
                <c:pt idx="2">
                  <c:v>164</c:v>
                </c:pt>
                <c:pt idx="3">
                  <c:v>193</c:v>
                </c:pt>
                <c:pt idx="4">
                  <c:v>201</c:v>
                </c:pt>
                <c:pt idx="5">
                  <c:v>187</c:v>
                </c:pt>
              </c:numCache>
            </c:numRef>
          </c:val>
          <c:extLst>
            <c:ext xmlns:c16="http://schemas.microsoft.com/office/drawing/2014/chart" uri="{C3380CC4-5D6E-409C-BE32-E72D297353CC}">
              <c16:uniqueId val="{00000002-D476-4E94-ABEF-A9EE90DCB321}"/>
            </c:ext>
          </c:extLst>
        </c:ser>
        <c:ser>
          <c:idx val="3"/>
          <c:order val="3"/>
          <c:tx>
            <c:strRef>
              <c:f>'11'!$B$7</c:f>
              <c:strCache>
                <c:ptCount val="1"/>
                <c:pt idx="0">
                  <c:v>要介護2</c:v>
                </c:pt>
              </c:strCache>
            </c:strRef>
          </c:tx>
          <c:spPr>
            <a:pattFill prst="ltVert">
              <a:fgClr>
                <a:schemeClr val="accent1">
                  <a:lumMod val="60000"/>
                  <a:lumOff val="40000"/>
                </a:schemeClr>
              </a:fgClr>
              <a:bgClr>
                <a:schemeClr val="bg1"/>
              </a:bgClr>
            </a:pattFill>
            <a:ln>
              <a:solidFill>
                <a:schemeClr val="tx1">
                  <a:lumMod val="75000"/>
                  <a:lumOff val="2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'11'!$F$3:$K$3</c:f>
              <c:strCache>
                <c:ptCount val="6"/>
                <c:pt idx="0">
                  <c:v>平成30年</c:v>
                </c:pt>
                <c:pt idx="1">
                  <c:v>令和元年</c:v>
                </c:pt>
                <c:pt idx="2">
                  <c:v>令和2年</c:v>
                </c:pt>
                <c:pt idx="3">
                  <c:v>令和3年</c:v>
                </c:pt>
                <c:pt idx="4">
                  <c:v>令和4年</c:v>
                </c:pt>
                <c:pt idx="5">
                  <c:v>令和5年</c:v>
                </c:pt>
              </c:strCache>
            </c:strRef>
          </c:cat>
          <c:val>
            <c:numRef>
              <c:f>'11'!$F$7:$K$7</c:f>
              <c:numCache>
                <c:formatCode>General</c:formatCode>
                <c:ptCount val="6"/>
                <c:pt idx="0">
                  <c:v>158</c:v>
                </c:pt>
                <c:pt idx="1">
                  <c:v>170</c:v>
                </c:pt>
                <c:pt idx="2">
                  <c:v>159</c:v>
                </c:pt>
                <c:pt idx="3">
                  <c:v>141</c:v>
                </c:pt>
                <c:pt idx="4">
                  <c:v>145</c:v>
                </c:pt>
                <c:pt idx="5">
                  <c:v>149</c:v>
                </c:pt>
              </c:numCache>
            </c:numRef>
          </c:val>
          <c:extLst>
            <c:ext xmlns:c16="http://schemas.microsoft.com/office/drawing/2014/chart" uri="{C3380CC4-5D6E-409C-BE32-E72D297353CC}">
              <c16:uniqueId val="{00000003-D476-4E94-ABEF-A9EE90DCB321}"/>
            </c:ext>
          </c:extLst>
        </c:ser>
        <c:ser>
          <c:idx val="2"/>
          <c:order val="4"/>
          <c:tx>
            <c:strRef>
              <c:f>'11'!$B$6</c:f>
              <c:strCache>
                <c:ptCount val="1"/>
                <c:pt idx="0">
                  <c:v>要介護3</c:v>
                </c:pt>
              </c:strCache>
            </c:strRef>
          </c:tx>
          <c:spPr>
            <a:solidFill>
              <a:schemeClr val="accent1">
                <a:lumMod val="60000"/>
                <a:lumOff val="40000"/>
              </a:schemeClr>
            </a:solidFill>
            <a:ln>
              <a:solidFill>
                <a:schemeClr val="tx1">
                  <a:lumMod val="75000"/>
                  <a:lumOff val="2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'11'!$F$3:$K$3</c:f>
              <c:strCache>
                <c:ptCount val="6"/>
                <c:pt idx="0">
                  <c:v>平成30年</c:v>
                </c:pt>
                <c:pt idx="1">
                  <c:v>令和元年</c:v>
                </c:pt>
                <c:pt idx="2">
                  <c:v>令和2年</c:v>
                </c:pt>
                <c:pt idx="3">
                  <c:v>令和3年</c:v>
                </c:pt>
                <c:pt idx="4">
                  <c:v>令和4年</c:v>
                </c:pt>
                <c:pt idx="5">
                  <c:v>令和5年</c:v>
                </c:pt>
              </c:strCache>
            </c:strRef>
          </c:cat>
          <c:val>
            <c:numRef>
              <c:f>'11'!$F$6:$K$6</c:f>
              <c:numCache>
                <c:formatCode>General</c:formatCode>
                <c:ptCount val="6"/>
                <c:pt idx="0">
                  <c:v>112</c:v>
                </c:pt>
                <c:pt idx="1">
                  <c:v>113</c:v>
                </c:pt>
                <c:pt idx="2">
                  <c:v>124</c:v>
                </c:pt>
                <c:pt idx="3">
                  <c:v>118</c:v>
                </c:pt>
                <c:pt idx="4">
                  <c:v>130</c:v>
                </c:pt>
                <c:pt idx="5">
                  <c:v>118</c:v>
                </c:pt>
              </c:numCache>
            </c:numRef>
          </c:val>
          <c:extLst>
            <c:ext xmlns:c16="http://schemas.microsoft.com/office/drawing/2014/chart" uri="{C3380CC4-5D6E-409C-BE32-E72D297353CC}">
              <c16:uniqueId val="{00000004-D476-4E94-ABEF-A9EE90DCB321}"/>
            </c:ext>
          </c:extLst>
        </c:ser>
        <c:ser>
          <c:idx val="1"/>
          <c:order val="5"/>
          <c:tx>
            <c:strRef>
              <c:f>'11'!$B$5</c:f>
              <c:strCache>
                <c:ptCount val="1"/>
                <c:pt idx="0">
                  <c:v>要介護4</c:v>
                </c:pt>
              </c:strCache>
            </c:strRef>
          </c:tx>
          <c:spPr>
            <a:pattFill prst="ltHorz">
              <a:fgClr>
                <a:schemeClr val="accent1">
                  <a:lumMod val="60000"/>
                  <a:lumOff val="40000"/>
                </a:schemeClr>
              </a:fgClr>
              <a:bgClr>
                <a:schemeClr val="bg1"/>
              </a:bgClr>
            </a:pattFill>
            <a:ln>
              <a:solidFill>
                <a:schemeClr val="tx1">
                  <a:lumMod val="75000"/>
                  <a:lumOff val="25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'11'!$F$3:$K$3</c:f>
              <c:strCache>
                <c:ptCount val="6"/>
                <c:pt idx="0">
                  <c:v>平成30年</c:v>
                </c:pt>
                <c:pt idx="1">
                  <c:v>令和元年</c:v>
                </c:pt>
                <c:pt idx="2">
                  <c:v>令和2年</c:v>
                </c:pt>
                <c:pt idx="3">
                  <c:v>令和3年</c:v>
                </c:pt>
                <c:pt idx="4">
                  <c:v>令和4年</c:v>
                </c:pt>
                <c:pt idx="5">
                  <c:v>令和5年</c:v>
                </c:pt>
              </c:strCache>
            </c:strRef>
          </c:cat>
          <c:val>
            <c:numRef>
              <c:f>'11'!$F$5:$K$5</c:f>
              <c:numCache>
                <c:formatCode>General</c:formatCode>
                <c:ptCount val="6"/>
                <c:pt idx="0">
                  <c:v>113</c:v>
                </c:pt>
                <c:pt idx="1">
                  <c:v>118</c:v>
                </c:pt>
                <c:pt idx="2">
                  <c:v>132</c:v>
                </c:pt>
                <c:pt idx="3">
                  <c:v>134</c:v>
                </c:pt>
                <c:pt idx="4">
                  <c:v>135</c:v>
                </c:pt>
                <c:pt idx="5">
                  <c:v>137</c:v>
                </c:pt>
              </c:numCache>
            </c:numRef>
          </c:val>
          <c:extLst>
            <c:ext xmlns:c16="http://schemas.microsoft.com/office/drawing/2014/chart" uri="{C3380CC4-5D6E-409C-BE32-E72D297353CC}">
              <c16:uniqueId val="{00000005-D476-4E94-ABEF-A9EE90DCB321}"/>
            </c:ext>
          </c:extLst>
        </c:ser>
        <c:ser>
          <c:idx val="0"/>
          <c:order val="6"/>
          <c:tx>
            <c:strRef>
              <c:f>'11'!$B$4</c:f>
              <c:strCache>
                <c:ptCount val="1"/>
                <c:pt idx="0">
                  <c:v>要介護5</c:v>
                </c:pt>
              </c:strCache>
            </c:strRef>
          </c:tx>
          <c:spPr>
            <a:solidFill>
              <a:schemeClr val="bg1"/>
            </a:solidFill>
            <a:ln>
              <a:solidFill>
                <a:schemeClr val="tx1">
                  <a:lumMod val="75000"/>
                  <a:lumOff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'11'!$F$3:$K$3</c:f>
              <c:strCache>
                <c:ptCount val="6"/>
                <c:pt idx="0">
                  <c:v>平成30年</c:v>
                </c:pt>
                <c:pt idx="1">
                  <c:v>令和元年</c:v>
                </c:pt>
                <c:pt idx="2">
                  <c:v>令和2年</c:v>
                </c:pt>
                <c:pt idx="3">
                  <c:v>令和3年</c:v>
                </c:pt>
                <c:pt idx="4">
                  <c:v>令和4年</c:v>
                </c:pt>
                <c:pt idx="5">
                  <c:v>令和5年</c:v>
                </c:pt>
              </c:strCache>
            </c:strRef>
          </c:cat>
          <c:val>
            <c:numRef>
              <c:f>'11'!$F$4:$K$4</c:f>
              <c:numCache>
                <c:formatCode>General</c:formatCode>
                <c:ptCount val="6"/>
                <c:pt idx="0">
                  <c:v>72</c:v>
                </c:pt>
                <c:pt idx="1">
                  <c:v>86</c:v>
                </c:pt>
                <c:pt idx="2">
                  <c:v>92</c:v>
                </c:pt>
                <c:pt idx="3">
                  <c:v>87</c:v>
                </c:pt>
                <c:pt idx="4">
                  <c:v>92</c:v>
                </c:pt>
                <c:pt idx="5">
                  <c:v>85</c:v>
                </c:pt>
              </c:numCache>
            </c:numRef>
          </c:val>
          <c:extLst>
            <c:ext xmlns:c16="http://schemas.microsoft.com/office/drawing/2014/chart" uri="{C3380CC4-5D6E-409C-BE32-E72D297353CC}">
              <c16:uniqueId val="{00000006-D476-4E94-ABEF-A9EE90DCB321}"/>
            </c:ext>
          </c:extLst>
        </c:ser>
        <c:dLbls>
          <c:dLblPos val="ctr"/>
          <c:showLegendKey val="0"/>
          <c:showVal val="1"/>
          <c:showCatName val="0"/>
          <c:showSerName val="0"/>
          <c:showPercent val="0"/>
          <c:showBubbleSize val="0"/>
        </c:dLbls>
        <c:gapWidth val="50"/>
        <c:overlap val="100"/>
        <c:axId val="-88769648"/>
        <c:axId val="-88769104"/>
      </c:barChart>
      <c:barChart>
        <c:barDir val="col"/>
        <c:grouping val="stacked"/>
        <c:varyColors val="0"/>
        <c:ser>
          <c:idx val="7"/>
          <c:order val="7"/>
          <c:tx>
            <c:strRef>
              <c:f>'11'!$B$11</c:f>
              <c:strCache>
                <c:ptCount val="1"/>
                <c:pt idx="0">
                  <c:v>合計</c:v>
                </c:pt>
              </c:strCache>
            </c:strRef>
          </c:tx>
          <c:spPr>
            <a:noFill/>
            <a:ln>
              <a:noFill/>
            </a:ln>
            <a:effectLst/>
          </c:spPr>
          <c:invertIfNegative val="0"/>
          <c:dLbls>
            <c:dLbl>
              <c:idx val="0"/>
              <c:layout>
                <c:manualLayout>
                  <c:x val="0"/>
                  <c:y val="-0.334823475469967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76-4E94-ABEF-A9EE90DCB321}"/>
                </c:ext>
              </c:extLst>
            </c:dLbl>
            <c:dLbl>
              <c:idx val="1"/>
              <c:layout>
                <c:manualLayout>
                  <c:x val="0"/>
                  <c:y val="-0.335598349381017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476-4E94-ABEF-A9EE90DCB321}"/>
                </c:ext>
              </c:extLst>
            </c:dLbl>
            <c:dLbl>
              <c:idx val="2"/>
              <c:layout>
                <c:manualLayout>
                  <c:x val="-8.034183700961685E-17"/>
                  <c:y val="-0.3557764022619593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76-4E94-ABEF-A9EE90DCB321}"/>
                </c:ext>
              </c:extLst>
            </c:dLbl>
            <c:dLbl>
              <c:idx val="3"/>
              <c:layout>
                <c:manualLayout>
                  <c:x val="0"/>
                  <c:y val="-0.3671843955372153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476-4E94-ABEF-A9EE90DCB321}"/>
                </c:ext>
              </c:extLst>
            </c:dLbl>
            <c:dLbl>
              <c:idx val="4"/>
              <c:layout>
                <c:manualLayout>
                  <c:x val="0"/>
                  <c:y val="-0.380409980131438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476-4E94-ABEF-A9EE90DCB321}"/>
                </c:ext>
              </c:extLst>
            </c:dLbl>
            <c:dLbl>
              <c:idx val="5"/>
              <c:layout>
                <c:manualLayout>
                  <c:x val="0"/>
                  <c:y val="-0.3642254596651990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926-42E0-946E-AA8A5CDD66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'11'!$F$11:$K$11</c:f>
              <c:numCache>
                <c:formatCode>General</c:formatCode>
                <c:ptCount val="6"/>
                <c:pt idx="0">
                  <c:v>863</c:v>
                </c:pt>
                <c:pt idx="1">
                  <c:v>877</c:v>
                </c:pt>
                <c:pt idx="2">
                  <c:v>931</c:v>
                </c:pt>
                <c:pt idx="3">
                  <c:v>959</c:v>
                </c:pt>
                <c:pt idx="4">
                  <c:v>998</c:v>
                </c:pt>
                <c:pt idx="5">
                  <c:v>983</c:v>
                </c:pt>
              </c:numCache>
            </c:numRef>
          </c:val>
          <c:extLst>
            <c:ext xmlns:c16="http://schemas.microsoft.com/office/drawing/2014/chart" uri="{C3380CC4-5D6E-409C-BE32-E72D297353CC}">
              <c16:uniqueId val="{0000000D-D476-4E94-ABEF-A9EE90DCB321}"/>
            </c:ext>
          </c:extLst>
        </c:ser>
        <c:dLbls>
          <c:showLegendKey val="0"/>
          <c:showVal val="0"/>
          <c:showCatName val="0"/>
          <c:showSerName val="0"/>
          <c:showPercent val="0"/>
          <c:showBubbleSize val="0"/>
        </c:dLbls>
        <c:gapWidth val="150"/>
        <c:overlap val="100"/>
        <c:axId val="-88768016"/>
        <c:axId val="-88768560"/>
      </c:barChart>
      <c:catAx>
        <c:axId val="-88769648"/>
        <c:scaling>
          <c:orientation val="minMax"/>
        </c:scaling>
        <c:delete val="0"/>
        <c:axPos val="b"/>
        <c:numFmt formatCode="General" sourceLinked="1"/>
        <c:majorTickMark val="out"/>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88769104"/>
        <c:crosses val="autoZero"/>
        <c:auto val="1"/>
        <c:lblAlgn val="ctr"/>
        <c:lblOffset val="100"/>
        <c:noMultiLvlLbl val="0"/>
      </c:catAx>
      <c:valAx>
        <c:axId val="-88769104"/>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r>
                  <a:rPr lang="ja-JP" altLang="en-US"/>
                  <a:t>（人）</a:t>
                </a:r>
              </a:p>
            </c:rich>
          </c:tx>
          <c:layout>
            <c:manualLayout>
              <c:xMode val="edge"/>
              <c:yMode val="edge"/>
              <c:x val="7.2308488612836438E-2"/>
              <c:y val="2.479749350450863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title>
        <c:numFmt formatCode="#,##0_);\(#,##0\)" sourceLinked="0"/>
        <c:majorTickMark val="out"/>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88769648"/>
        <c:crosses val="autoZero"/>
        <c:crossBetween val="between"/>
        <c:majorUnit val="200"/>
      </c:valAx>
      <c:valAx>
        <c:axId val="-88768560"/>
        <c:scaling>
          <c:orientation val="minMax"/>
        </c:scaling>
        <c:delete val="1"/>
        <c:axPos val="r"/>
        <c:numFmt formatCode="General" sourceLinked="1"/>
        <c:majorTickMark val="out"/>
        <c:minorTickMark val="none"/>
        <c:tickLblPos val="nextTo"/>
        <c:crossAx val="-88768016"/>
        <c:crosses val="max"/>
        <c:crossBetween val="between"/>
      </c:valAx>
      <c:catAx>
        <c:axId val="-88768016"/>
        <c:scaling>
          <c:orientation val="minMax"/>
        </c:scaling>
        <c:delete val="1"/>
        <c:axPos val="b"/>
        <c:numFmt formatCode="General" sourceLinked="1"/>
        <c:majorTickMark val="out"/>
        <c:minorTickMark val="none"/>
        <c:tickLblPos val="nextTo"/>
        <c:crossAx val="-88768560"/>
        <c:crosses val="autoZero"/>
        <c:auto val="1"/>
        <c:lblAlgn val="ctr"/>
        <c:lblOffset val="100"/>
        <c:noMultiLvlLbl val="0"/>
      </c:catAx>
      <c:spPr>
        <a:noFill/>
        <a:ln>
          <a:solidFill>
            <a:schemeClr val="tx1">
              <a:lumMod val="75000"/>
              <a:lumOff val="25000"/>
            </a:schemeClr>
          </a:solidFill>
        </a:ln>
        <a:effectLst/>
      </c:spPr>
    </c:plotArea>
    <c:legend>
      <c:legendPos val="r"/>
      <c:legendEntry>
        <c:idx val="7"/>
        <c:delete val="1"/>
      </c:legendEntry>
      <c:layout>
        <c:manualLayout>
          <c:xMode val="edge"/>
          <c:yMode val="edge"/>
          <c:x val="0.886935817805383"/>
          <c:y val="7.2080849763105609E-2"/>
          <c:w val="9.9917184265010353E-2"/>
          <c:h val="0.81216529115084823"/>
        </c:manualLayout>
      </c:layout>
      <c:overlay val="0"/>
      <c:spPr>
        <a:noFill/>
        <a:ln>
          <a:solidFill>
            <a:schemeClr val="tx1">
              <a:lumMod val="75000"/>
              <a:lumOff val="2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F79EF-93C2-4F1B-BCB9-8ADAB76E5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119</Pages>
  <Words>10200</Words>
  <Characters>58141</Characters>
  <Application>Microsoft Office Word</Application>
  <DocSecurity>0</DocSecurity>
  <Lines>484</Lines>
  <Paragraphs>136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greeneco2</dc:creator>
  <cp:lastModifiedBy>HIT21018</cp:lastModifiedBy>
  <cp:revision>15</cp:revision>
  <cp:lastPrinted>2023-12-27T02:07:00Z</cp:lastPrinted>
  <dcterms:created xsi:type="dcterms:W3CDTF">2024-02-01T07:50:00Z</dcterms:created>
  <dcterms:modified xsi:type="dcterms:W3CDTF">2024-02-07T05:16:00Z</dcterms:modified>
</cp:coreProperties>
</file>